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附件1</w:t>
      </w:r>
    </w:p>
    <w:p>
      <w:pPr>
        <w:spacing w:line="560" w:lineRule="exact"/>
        <w:ind w:firstLine="0" w:firstLineChars="0"/>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招标需求和评审标准</w:t>
      </w:r>
    </w:p>
    <w:p>
      <w:pPr>
        <w:spacing w:line="560" w:lineRule="exact"/>
        <w:ind w:firstLine="643" w:firstLineChars="200"/>
        <w:rPr>
          <w:rFonts w:hint="eastAsia" w:ascii="黑体" w:hAnsi="黑体" w:eastAsia="黑体"/>
          <w:b/>
          <w:sz w:val="32"/>
          <w:szCs w:val="32"/>
        </w:rPr>
      </w:pPr>
    </w:p>
    <w:p>
      <w:pPr>
        <w:spacing w:line="560" w:lineRule="exact"/>
        <w:ind w:firstLine="640" w:firstLineChars="200"/>
        <w:rPr>
          <w:rFonts w:ascii="黑体" w:hAnsi="黑体" w:eastAsia="黑体"/>
          <w:b w:val="0"/>
          <w:bCs/>
          <w:sz w:val="32"/>
          <w:szCs w:val="32"/>
        </w:rPr>
      </w:pPr>
      <w:r>
        <w:rPr>
          <w:rFonts w:hint="eastAsia" w:ascii="黑体" w:hAnsi="黑体" w:eastAsia="黑体"/>
          <w:b w:val="0"/>
          <w:bCs/>
          <w:sz w:val="32"/>
          <w:szCs w:val="32"/>
        </w:rPr>
        <w:t>一、项目名称及内容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1、项目名称：中共安徽省委党校(安徽行政学院）20</w:t>
      </w:r>
      <w:r>
        <w:rPr>
          <w:rFonts w:hint="eastAsia" w:ascii="仿宋" w:hAnsi="仿宋" w:eastAsia="仿宋"/>
          <w:sz w:val="32"/>
          <w:szCs w:val="32"/>
          <w:lang w:val="en-US" w:eastAsia="zh-CN"/>
        </w:rPr>
        <w:t>23</w:t>
      </w:r>
      <w:r>
        <w:rPr>
          <w:rFonts w:hint="eastAsia" w:ascii="仿宋" w:hAnsi="仿宋" w:eastAsia="仿宋"/>
          <w:sz w:val="32"/>
          <w:szCs w:val="32"/>
        </w:rPr>
        <w:t>年度整体支出及项目支出绩效评价</w:t>
      </w:r>
    </w:p>
    <w:p>
      <w:pPr>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2、项目地点：中共安徽省委党校（安徽行政学院）北校区财务处。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3、项目单位：中共安徽省委党校(安徽行政学院）。</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4、资金来源：预算资金。</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5、项目预算（控制价）：4.</w:t>
      </w:r>
      <w:r>
        <w:rPr>
          <w:rFonts w:hint="eastAsia" w:ascii="仿宋" w:hAnsi="仿宋" w:eastAsia="仿宋"/>
          <w:sz w:val="32"/>
          <w:szCs w:val="32"/>
          <w:lang w:val="en-US" w:eastAsia="zh-CN"/>
        </w:rPr>
        <w:t>8</w:t>
      </w:r>
      <w:r>
        <w:rPr>
          <w:rFonts w:hint="eastAsia" w:ascii="仿宋" w:hAnsi="仿宋" w:eastAsia="仿宋"/>
          <w:sz w:val="32"/>
          <w:szCs w:val="32"/>
        </w:rPr>
        <w:t>万元。</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6、标段（包别）划分：共分1个包。</w:t>
      </w:r>
    </w:p>
    <w:p>
      <w:pPr>
        <w:spacing w:line="560" w:lineRule="exact"/>
        <w:ind w:firstLine="640" w:firstLineChars="200"/>
        <w:rPr>
          <w:rFonts w:hint="eastAsia" w:ascii="黑体" w:hAnsi="黑体" w:eastAsia="黑体"/>
          <w:b w:val="0"/>
          <w:bCs/>
          <w:sz w:val="32"/>
          <w:szCs w:val="32"/>
        </w:rPr>
      </w:pPr>
      <w:r>
        <w:rPr>
          <w:rFonts w:hint="eastAsia" w:ascii="黑体" w:hAnsi="黑体" w:eastAsia="黑体"/>
          <w:b w:val="0"/>
          <w:bCs/>
          <w:sz w:val="32"/>
          <w:szCs w:val="32"/>
        </w:rPr>
        <w:t>二、投标供应商资格</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1.符合《中华人民共和国政府采购法》第二十二条规定；</w:t>
      </w:r>
    </w:p>
    <w:p>
      <w:pPr>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w:t>
      </w:r>
      <w:r>
        <w:rPr>
          <w:rFonts w:hint="eastAsia" w:ascii="仿宋" w:hAnsi="仿宋" w:eastAsia="仿宋"/>
          <w:color w:val="auto"/>
          <w:sz w:val="32"/>
          <w:szCs w:val="32"/>
        </w:rPr>
        <w:t>具有独立法人或特殊普通合伙人资格；（</w:t>
      </w:r>
      <w:r>
        <w:rPr>
          <w:rFonts w:ascii="仿宋" w:hAnsi="仿宋" w:eastAsia="仿宋"/>
          <w:color w:val="auto"/>
          <w:sz w:val="32"/>
          <w:szCs w:val="32"/>
        </w:rPr>
        <w:t>2）</w:t>
      </w:r>
      <w:r>
        <w:rPr>
          <w:rFonts w:hint="eastAsia" w:ascii="仿宋" w:hAnsi="仿宋" w:eastAsia="仿宋"/>
          <w:color w:val="auto"/>
          <w:sz w:val="32"/>
          <w:szCs w:val="32"/>
        </w:rPr>
        <w:t>具有有效的会计师事务所执业证书，注册会计师人数不少于</w:t>
      </w:r>
      <w:r>
        <w:rPr>
          <w:rFonts w:ascii="仿宋" w:hAnsi="仿宋" w:eastAsia="仿宋"/>
          <w:color w:val="auto"/>
          <w:sz w:val="32"/>
          <w:szCs w:val="32"/>
        </w:rPr>
        <w:t>5人；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3.拟任评价、评估组成员必须是投标人企业在册员工（提供一年以上的社保证明）；</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4.投标人近三年来应具有招标内容相关的行政事业单位评价、评估经验和评价、评估业绩；</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5.投标人、拟任评价评估组成员近三年没有被通报批评和行政处罚情况的书面承诺书（盖公章有效）；</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6.本项目不接受联合体投标。</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7.供应商存在以下不良信用记录情形之一的，不得推荐为中标候选供应商，不得确定为中标供应商：</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（1）供应商被人民法院列入失信被执行人的；</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（2）供应商或其法定代表人或拟派项目经理（项目负责人）被人民检察院列入行贿犯罪档案的；</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（3）供应商被工商行政管理部门列入企业经营异常名录的；</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（4）供应商被税务部门列入重大税收违法案件当事人名单的；</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（5）供应商被政府采购监管部门列入政府采购严重违法失信行为记录名单的。</w:t>
      </w:r>
    </w:p>
    <w:p>
      <w:pPr>
        <w:spacing w:line="560" w:lineRule="exact"/>
        <w:ind w:firstLine="640" w:firstLineChars="200"/>
        <w:jc w:val="left"/>
        <w:rPr>
          <w:rFonts w:hint="eastAsia" w:ascii="黑体" w:hAnsi="黑体" w:eastAsia="黑体"/>
          <w:bCs/>
          <w:sz w:val="32"/>
          <w:szCs w:val="32"/>
        </w:rPr>
      </w:pPr>
      <w:r>
        <w:rPr>
          <w:rFonts w:hint="eastAsia" w:ascii="黑体" w:hAnsi="黑体" w:eastAsia="黑体"/>
          <w:b w:val="0"/>
          <w:bCs/>
          <w:sz w:val="32"/>
          <w:szCs w:val="32"/>
        </w:rPr>
        <w:t>三、应提供的资质材料</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1.投标人营业执照副本复印件并盖公章（应具备本次招标货物或服务的经营范围）；</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2.投标代表人身份证复印件（原件备查）；</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3.委托授权书原件（投标代表是法定代表人或合伙人无需提供）；</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4.注册会计师应提供证书复印件、原件备查；</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5.证明评价评估经验、业绩可提供委托合同或评价评估报告、其他证明材料。如合同中无法体现时间、项目内容的，须另附业主证明等相关证明材料的扫描件或影印件，否则投标无效。</w:t>
      </w:r>
    </w:p>
    <w:p>
      <w:pPr>
        <w:spacing w:line="560" w:lineRule="exact"/>
        <w:ind w:firstLine="640" w:firstLineChars="200"/>
        <w:jc w:val="left"/>
        <w:rPr>
          <w:rFonts w:hint="eastAsia" w:ascii="仿宋" w:hAnsi="仿宋" w:eastAsia="仿宋"/>
          <w:sz w:val="32"/>
          <w:szCs w:val="32"/>
          <w:lang w:eastAsia="zh-CN"/>
        </w:rPr>
      </w:pPr>
      <w:r>
        <w:rPr>
          <w:rFonts w:hint="eastAsia" w:ascii="仿宋" w:hAnsi="仿宋" w:eastAsia="仿宋"/>
          <w:sz w:val="32"/>
          <w:szCs w:val="32"/>
        </w:rPr>
        <w:t>6.社保管理部门出具的投标人为委托代理人、拟派评价人员缴纳的一年以上的社保证明。</w:t>
      </w:r>
    </w:p>
    <w:p>
      <w:pPr>
        <w:spacing w:line="560" w:lineRule="exact"/>
        <w:ind w:firstLine="640" w:firstLineChars="200"/>
        <w:jc w:val="left"/>
        <w:rPr>
          <w:rFonts w:hint="eastAsia" w:ascii="仿宋" w:hAnsi="仿宋" w:eastAsia="仿宋"/>
          <w:sz w:val="32"/>
          <w:szCs w:val="32"/>
          <w:lang w:eastAsia="zh-CN"/>
        </w:rPr>
      </w:pPr>
      <w:r>
        <w:rPr>
          <w:rFonts w:hint="eastAsia" w:ascii="仿宋" w:hAnsi="仿宋" w:eastAsia="仿宋"/>
          <w:sz w:val="32"/>
          <w:szCs w:val="32"/>
        </w:rPr>
        <w:t>注：所有资质证明材料复印件都需要加盖公章（未加盖公章视作废标处理）。</w:t>
      </w:r>
    </w:p>
    <w:p>
      <w:pPr>
        <w:spacing w:line="560" w:lineRule="exact"/>
        <w:ind w:firstLine="640" w:firstLineChars="200"/>
        <w:jc w:val="left"/>
        <w:rPr>
          <w:rFonts w:hint="eastAsia" w:ascii="黑体" w:hAnsi="黑体" w:eastAsia="黑体" w:cstheme="minorBidi"/>
          <w:bCs/>
          <w:color w:val="auto"/>
          <w:sz w:val="32"/>
          <w:szCs w:val="32"/>
        </w:rPr>
      </w:pPr>
      <w:r>
        <w:rPr>
          <w:rFonts w:hint="eastAsia" w:ascii="黑体" w:hAnsi="黑体" w:eastAsia="黑体"/>
          <w:b w:val="0"/>
          <w:bCs/>
          <w:sz w:val="32"/>
          <w:szCs w:val="32"/>
        </w:rPr>
        <w:t>四、项目采购需求</w:t>
      </w:r>
    </w:p>
    <w:p>
      <w:pPr>
        <w:spacing w:line="560" w:lineRule="exact"/>
        <w:ind w:firstLine="640" w:firstLineChars="200"/>
        <w:jc w:val="left"/>
        <w:rPr>
          <w:rFonts w:hint="eastAsia" w:ascii="宋体" w:hAnsi="宋体" w:eastAsia="宋体" w:cs="宋体"/>
          <w:color w:val="505050"/>
          <w:szCs w:val="21"/>
        </w:rPr>
      </w:pPr>
      <w:r>
        <w:rPr>
          <w:rFonts w:hint="eastAsia" w:ascii="仿宋" w:hAnsi="仿宋" w:eastAsia="仿宋"/>
          <w:sz w:val="32"/>
          <w:szCs w:val="32"/>
        </w:rPr>
        <w:t>1.采购内容</w:t>
      </w:r>
    </w:p>
    <w:p>
      <w:pPr>
        <w:spacing w:line="560" w:lineRule="exact"/>
        <w:ind w:firstLine="640" w:firstLineChars="200"/>
        <w:jc w:val="left"/>
        <w:rPr>
          <w:rFonts w:hint="eastAsia" w:ascii="仿宋" w:hAnsi="仿宋" w:eastAsia="仿宋"/>
          <w:sz w:val="32"/>
          <w:szCs w:val="32"/>
          <w:lang w:eastAsia="zh-CN"/>
        </w:rPr>
      </w:pPr>
      <w:r>
        <w:rPr>
          <w:rFonts w:hint="eastAsia" w:ascii="仿宋" w:hAnsi="仿宋" w:eastAsia="仿宋"/>
          <w:sz w:val="32"/>
          <w:szCs w:val="32"/>
        </w:rPr>
        <w:t>（1）中共安徽省委党校（安徽行政学院）202</w:t>
      </w:r>
      <w:r>
        <w:rPr>
          <w:rFonts w:hint="eastAsia" w:ascii="仿宋" w:hAnsi="仿宋" w:eastAsia="仿宋"/>
          <w:sz w:val="32"/>
          <w:szCs w:val="32"/>
          <w:lang w:val="en-US" w:eastAsia="zh-CN"/>
        </w:rPr>
        <w:t>3</w:t>
      </w:r>
      <w:r>
        <w:rPr>
          <w:rFonts w:hint="eastAsia" w:ascii="仿宋" w:hAnsi="仿宋" w:eastAsia="仿宋"/>
          <w:sz w:val="32"/>
          <w:szCs w:val="32"/>
        </w:rPr>
        <w:t>年度整体支出绩效评价；</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（2）中共安徽省委党校（安徽行政学院）202</w:t>
      </w:r>
      <w:r>
        <w:rPr>
          <w:rFonts w:hint="eastAsia" w:ascii="仿宋" w:hAnsi="仿宋" w:eastAsia="仿宋"/>
          <w:sz w:val="32"/>
          <w:szCs w:val="32"/>
          <w:lang w:val="en-US" w:eastAsia="zh-CN"/>
        </w:rPr>
        <w:t>3</w:t>
      </w:r>
      <w:r>
        <w:rPr>
          <w:rFonts w:hint="eastAsia" w:ascii="仿宋" w:hAnsi="仿宋" w:eastAsia="仿宋"/>
          <w:sz w:val="32"/>
          <w:szCs w:val="32"/>
        </w:rPr>
        <w:t>年度项目支出绩效评价；</w:t>
      </w:r>
    </w:p>
    <w:p>
      <w:pPr>
        <w:spacing w:line="560" w:lineRule="exact"/>
        <w:ind w:firstLine="640" w:firstLineChars="200"/>
        <w:jc w:val="left"/>
        <w:rPr>
          <w:rFonts w:hint="eastAsia" w:ascii="宋体" w:hAnsi="宋体" w:eastAsia="宋体" w:cs="宋体"/>
          <w:color w:val="505050"/>
          <w:szCs w:val="21"/>
        </w:rPr>
      </w:pPr>
      <w:r>
        <w:rPr>
          <w:rFonts w:hint="eastAsia" w:ascii="仿宋" w:hAnsi="仿宋" w:eastAsia="仿宋"/>
          <w:sz w:val="32"/>
          <w:szCs w:val="32"/>
        </w:rPr>
        <w:t>2.服务要求</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1）中标供应商要组建工作组，项目组人员不少于3人，其中项目组组长须拥有注册会计师资格(执业注册资格不少于5年)，拥有中级及以上会计师资格的不少于2人，项目组成员相对固定，投标供应商须满足或优于上述要求，否则投标无效。</w:t>
      </w:r>
      <w:r>
        <w:rPr>
          <w:rFonts w:hint="eastAsia" w:ascii="仿宋" w:hAnsi="仿宋" w:eastAsia="仿宋"/>
          <w:b/>
          <w:sz w:val="32"/>
          <w:szCs w:val="32"/>
        </w:rPr>
        <w:t>在项目实施过程中，中标供应商为本项目拟配备的注册会计师不得变更；遇特殊情况，确需变更的，必须提出书面变更申请报采购人批准同意，否则扣除合同总价的30％作为违约金。</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（2）评价及评估过程和评价或评估报告应符合《中国注册会计师执业准则》和职业道德规范的要求。</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（3）整体支出和项目支出绩效评价报告应于202</w:t>
      </w:r>
      <w:del w:id="0" w:author="你猜猜" w:date="2024-03-08T10:45:38Z">
        <w:r>
          <w:rPr>
            <w:rFonts w:hint="default" w:ascii="仿宋" w:hAnsi="仿宋" w:eastAsia="仿宋"/>
            <w:sz w:val="32"/>
            <w:szCs w:val="32"/>
            <w:lang w:val="en-US"/>
          </w:rPr>
          <w:delText>2</w:delText>
        </w:r>
      </w:del>
      <w:ins w:id="1" w:author="你猜猜" w:date="2024-03-08T10:45:38Z">
        <w:r>
          <w:rPr>
            <w:rFonts w:hint="eastAsia" w:ascii="仿宋" w:hAnsi="仿宋" w:eastAsia="仿宋"/>
            <w:sz w:val="32"/>
            <w:szCs w:val="32"/>
            <w:lang w:val="en-US" w:eastAsia="zh-CN"/>
          </w:rPr>
          <w:t>4</w:t>
        </w:r>
      </w:ins>
      <w:r>
        <w:rPr>
          <w:rFonts w:hint="eastAsia" w:ascii="仿宋" w:hAnsi="仿宋" w:eastAsia="仿宋"/>
          <w:sz w:val="32"/>
          <w:szCs w:val="32"/>
        </w:rPr>
        <w:t>年4月</w:t>
      </w:r>
      <w:del w:id="2" w:author="你猜猜" w:date="2024-03-08T10:45:50Z">
        <w:r>
          <w:rPr>
            <w:rFonts w:hint="default" w:ascii="仿宋" w:hAnsi="仿宋" w:eastAsia="仿宋"/>
            <w:sz w:val="32"/>
            <w:szCs w:val="32"/>
            <w:lang w:val="en-US"/>
          </w:rPr>
          <w:delText>30</w:delText>
        </w:r>
      </w:del>
      <w:ins w:id="3" w:author="你猜猜" w:date="2024-03-08T10:45:50Z">
        <w:r>
          <w:rPr>
            <w:rFonts w:hint="eastAsia" w:ascii="仿宋" w:hAnsi="仿宋" w:eastAsia="仿宋"/>
            <w:sz w:val="32"/>
            <w:szCs w:val="32"/>
            <w:lang w:val="en-US" w:eastAsia="zh-CN"/>
          </w:rPr>
          <w:t>2</w:t>
        </w:r>
      </w:ins>
      <w:ins w:id="4" w:author="你猜猜" w:date="2024-03-08T10:45:51Z">
        <w:r>
          <w:rPr>
            <w:rFonts w:hint="eastAsia" w:ascii="仿宋" w:hAnsi="仿宋" w:eastAsia="仿宋"/>
            <w:sz w:val="32"/>
            <w:szCs w:val="32"/>
            <w:lang w:val="en-US" w:eastAsia="zh-CN"/>
          </w:rPr>
          <w:t>5</w:t>
        </w:r>
      </w:ins>
      <w:r>
        <w:rPr>
          <w:rFonts w:hint="eastAsia" w:ascii="仿宋" w:hAnsi="仿宋" w:eastAsia="仿宋"/>
          <w:sz w:val="32"/>
          <w:szCs w:val="32"/>
        </w:rPr>
        <w:t>日前完成。</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（4）中标人实施评价过程中，应遵守以下工作纪律：</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①严格遵守国家法律、</w:t>
      </w:r>
      <w:bookmarkStart w:id="0" w:name="_GoBack"/>
      <w:bookmarkEnd w:id="0"/>
      <w:r>
        <w:rPr>
          <w:rFonts w:hint="eastAsia" w:ascii="仿宋" w:hAnsi="仿宋" w:eastAsia="仿宋"/>
          <w:sz w:val="32"/>
          <w:szCs w:val="32"/>
        </w:rPr>
        <w:t>法规，依法评价；</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②办理评价事项，与被评价单位或者评价事项有利害关系的，应当回避；</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③对在执行评价任务中知悉的被评价单位不宜公开的事项，负有保密责任；</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④评价中遇到问题需向校（院）财务处汇报，不得单独同被评价对象单位联系。</w:t>
      </w:r>
    </w:p>
    <w:p>
      <w:pPr>
        <w:spacing w:line="560" w:lineRule="exact"/>
        <w:ind w:firstLine="640" w:firstLineChars="200"/>
        <w:jc w:val="left"/>
        <w:rPr>
          <w:rFonts w:hint="eastAsia" w:ascii="宋体" w:hAnsi="宋体" w:eastAsia="宋体" w:cs="宋体"/>
          <w:color w:val="505050"/>
          <w:szCs w:val="21"/>
        </w:rPr>
      </w:pPr>
      <w:r>
        <w:rPr>
          <w:rFonts w:hint="eastAsia" w:ascii="仿宋" w:hAnsi="仿宋" w:eastAsia="仿宋"/>
          <w:sz w:val="32"/>
          <w:szCs w:val="32"/>
        </w:rPr>
        <w:fldChar w:fldCharType="begin"/>
      </w:r>
      <w:r>
        <w:rPr>
          <w:rFonts w:hint="eastAsia" w:ascii="仿宋" w:hAnsi="仿宋" w:eastAsia="仿宋"/>
          <w:sz w:val="32"/>
          <w:szCs w:val="32"/>
        </w:rPr>
        <w:instrText xml:space="preserve"> = 5 \* GB3 \* MERGEFORMAT </w:instrText>
      </w:r>
      <w:r>
        <w:rPr>
          <w:rFonts w:hint="eastAsia" w:ascii="仿宋" w:hAnsi="仿宋" w:eastAsia="仿宋"/>
          <w:sz w:val="32"/>
          <w:szCs w:val="32"/>
        </w:rPr>
        <w:fldChar w:fldCharType="separate"/>
      </w:r>
      <w:r>
        <w:rPr>
          <w:rFonts w:hint="eastAsia" w:ascii="仿宋" w:hAnsi="仿宋" w:eastAsia="仿宋"/>
          <w:sz w:val="32"/>
          <w:szCs w:val="32"/>
        </w:rPr>
        <w:t>⑤</w:t>
      </w:r>
      <w:r>
        <w:rPr>
          <w:rFonts w:hint="eastAsia" w:ascii="仿宋" w:hAnsi="仿宋" w:eastAsia="仿宋"/>
          <w:sz w:val="32"/>
          <w:szCs w:val="32"/>
        </w:rPr>
        <w:fldChar w:fldCharType="end"/>
      </w:r>
      <w:r>
        <w:rPr>
          <w:rFonts w:hint="eastAsia" w:ascii="仿宋" w:hAnsi="仿宋" w:eastAsia="仿宋"/>
          <w:sz w:val="32"/>
          <w:szCs w:val="32"/>
        </w:rPr>
        <w:t>不得将评价、评估业务转包或分包给其他社会中介机构。</w:t>
      </w:r>
    </w:p>
    <w:p>
      <w:pPr>
        <w:spacing w:line="560" w:lineRule="exact"/>
        <w:ind w:firstLine="640" w:firstLineChars="200"/>
        <w:jc w:val="left"/>
        <w:rPr>
          <w:rFonts w:hint="eastAsia" w:ascii="宋体" w:hAnsi="宋体" w:eastAsia="宋体" w:cs="宋体"/>
          <w:color w:val="505050"/>
          <w:szCs w:val="21"/>
        </w:rPr>
      </w:pPr>
      <w:r>
        <w:rPr>
          <w:rFonts w:hint="eastAsia" w:ascii="仿宋" w:hAnsi="仿宋" w:eastAsia="仿宋"/>
          <w:sz w:val="32"/>
          <w:szCs w:val="32"/>
        </w:rPr>
        <w:t>3.其他说明</w:t>
      </w:r>
    </w:p>
    <w:p>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（1）投标人的投标报价应响应合同规定的范围所提供的全部服务所需的全部费用，包括服务成本（含人员成本、交通、通信、差旅费等）、管理费、利润、风险费、税费及其他一切相关费用。</w:t>
      </w:r>
    </w:p>
    <w:p>
      <w:pPr>
        <w:widowControl/>
        <w:numPr>
          <w:ilvl w:val="0"/>
          <w:numId w:val="0"/>
        </w:numPr>
        <w:spacing w:line="560" w:lineRule="exact"/>
        <w:ind w:firstLine="640" w:firstLineChars="200"/>
        <w:rPr>
          <w:rFonts w:hint="eastAsia" w:ascii="黑体" w:hAnsi="黑体" w:eastAsia="黑体" w:cstheme="minorBidi"/>
          <w:b/>
          <w:kern w:val="2"/>
          <w:sz w:val="32"/>
          <w:szCs w:val="32"/>
        </w:rPr>
      </w:pPr>
      <w:r>
        <w:rPr>
          <w:rFonts w:hint="eastAsia" w:ascii="仿宋" w:hAnsi="仿宋" w:eastAsia="仿宋"/>
          <w:sz w:val="32"/>
          <w:szCs w:val="32"/>
        </w:rPr>
        <w:t>（2）投标人的投标报价高于4.</w:t>
      </w:r>
      <w:r>
        <w:rPr>
          <w:rFonts w:hint="eastAsia" w:ascii="仿宋" w:hAnsi="仿宋" w:eastAsia="仿宋"/>
          <w:sz w:val="32"/>
          <w:szCs w:val="32"/>
          <w:lang w:val="en-US" w:eastAsia="zh-CN"/>
        </w:rPr>
        <w:t>8</w:t>
      </w:r>
      <w:r>
        <w:rPr>
          <w:rFonts w:hint="eastAsia" w:ascii="仿宋" w:hAnsi="仿宋" w:eastAsia="仿宋"/>
          <w:sz w:val="32"/>
          <w:szCs w:val="32"/>
        </w:rPr>
        <w:t>万元的为废标。</w:t>
      </w:r>
    </w:p>
    <w:p>
      <w:pPr>
        <w:widowControl/>
        <w:numPr>
          <w:ilvl w:val="-1"/>
          <w:numId w:val="0"/>
        </w:numPr>
        <w:spacing w:line="560" w:lineRule="exact"/>
        <w:ind w:firstLine="640" w:firstLineChars="200"/>
        <w:rPr>
          <w:rFonts w:hint="eastAsia" w:ascii="黑体" w:hAnsi="黑体" w:eastAsia="黑体" w:cstheme="minorBidi"/>
          <w:b w:val="0"/>
          <w:bCs/>
          <w:kern w:val="2"/>
          <w:sz w:val="32"/>
          <w:szCs w:val="32"/>
        </w:rPr>
      </w:pPr>
      <w:r>
        <w:rPr>
          <w:rFonts w:hint="eastAsia" w:ascii="黑体" w:hAnsi="黑体" w:eastAsia="黑体" w:cstheme="minorBidi"/>
          <w:b w:val="0"/>
          <w:bCs/>
          <w:kern w:val="2"/>
          <w:sz w:val="32"/>
          <w:szCs w:val="32"/>
          <w:lang w:val="en-US" w:eastAsia="zh-CN"/>
        </w:rPr>
        <w:t>五、</w:t>
      </w:r>
      <w:r>
        <w:rPr>
          <w:rFonts w:hint="eastAsia" w:ascii="黑体" w:hAnsi="黑体" w:eastAsia="黑体" w:cstheme="minorBidi"/>
          <w:b w:val="0"/>
          <w:bCs/>
          <w:kern w:val="2"/>
          <w:sz w:val="32"/>
          <w:szCs w:val="32"/>
        </w:rPr>
        <w:t>评标准则</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本项目采用综合评标法确定中标供应商。</w:t>
      </w:r>
    </w:p>
    <w:p>
      <w:pPr>
        <w:pStyle w:val="6"/>
        <w:widowControl/>
        <w:spacing w:beforeAutospacing="0" w:afterAutospacing="0" w:line="560" w:lineRule="exact"/>
        <w:ind w:firstLine="643" w:firstLineChars="200"/>
        <w:rPr>
          <w:rFonts w:hint="eastAsia" w:ascii="仿宋" w:hAnsi="仿宋" w:eastAsia="仿宋" w:cstheme="minorBidi"/>
          <w:kern w:val="2"/>
          <w:sz w:val="32"/>
          <w:szCs w:val="32"/>
        </w:rPr>
      </w:pPr>
      <w:r>
        <w:rPr>
          <w:rFonts w:hint="eastAsia" w:ascii="仿宋" w:hAnsi="仿宋" w:eastAsia="仿宋" w:cstheme="minorBidi"/>
          <w:b/>
          <w:kern w:val="2"/>
          <w:sz w:val="32"/>
          <w:szCs w:val="32"/>
        </w:rPr>
        <w:t>1.商务分（20分）。</w:t>
      </w:r>
      <w:r>
        <w:rPr>
          <w:rFonts w:hint="eastAsia" w:ascii="仿宋" w:hAnsi="仿宋" w:eastAsia="仿宋" w:cstheme="minorBidi"/>
          <w:kern w:val="2"/>
          <w:sz w:val="32"/>
          <w:szCs w:val="32"/>
        </w:rPr>
        <w:t>商务分满分为20分，满足招标文件要求且投标价格最低的投标报价为评标基准价，各投标人的价格得分按如下公式计算：投标报价得分=（评标基准价/投标报价）×20%×100。</w:t>
      </w:r>
    </w:p>
    <w:p>
      <w:pPr>
        <w:pStyle w:val="6"/>
        <w:widowControl/>
        <w:spacing w:beforeAutospacing="0" w:afterAutospacing="0" w:line="560" w:lineRule="exact"/>
        <w:ind w:firstLine="643" w:firstLineChars="200"/>
        <w:rPr>
          <w:rFonts w:hint="eastAsia" w:ascii="仿宋" w:hAnsi="仿宋" w:eastAsia="仿宋" w:cstheme="minorBidi"/>
          <w:b/>
          <w:bCs/>
          <w:kern w:val="2"/>
          <w:sz w:val="32"/>
          <w:szCs w:val="32"/>
        </w:rPr>
      </w:pPr>
      <w:r>
        <w:rPr>
          <w:rFonts w:hint="eastAsia" w:ascii="仿宋" w:hAnsi="仿宋" w:eastAsia="仿宋" w:cstheme="minorBidi"/>
          <w:b/>
          <w:bCs/>
          <w:kern w:val="2"/>
          <w:sz w:val="32"/>
          <w:szCs w:val="32"/>
        </w:rPr>
        <w:t>评标小组发现投标人的报价低于控制价70%的，应当要求投标人做出书面说明并提供相关证明材料。投标人不能合理说明或者不能提供相关材料的，由评标小组认定该投标人以低于成本报价竞标，其投标应作废标处理。</w:t>
      </w:r>
    </w:p>
    <w:p>
      <w:pPr>
        <w:pStyle w:val="6"/>
        <w:widowControl/>
        <w:spacing w:beforeAutospacing="0" w:afterAutospacing="0" w:line="560" w:lineRule="exact"/>
        <w:ind w:firstLine="643" w:firstLineChars="200"/>
        <w:rPr>
          <w:rFonts w:hint="eastAsia" w:ascii="仿宋" w:hAnsi="仿宋" w:eastAsia="仿宋" w:cstheme="minorBidi"/>
          <w:kern w:val="2"/>
          <w:sz w:val="32"/>
          <w:szCs w:val="32"/>
        </w:rPr>
      </w:pPr>
      <w:r>
        <w:rPr>
          <w:rFonts w:hint="eastAsia" w:ascii="仿宋" w:hAnsi="仿宋" w:eastAsia="仿宋" w:cstheme="minorBidi"/>
          <w:b/>
          <w:kern w:val="2"/>
          <w:sz w:val="32"/>
          <w:szCs w:val="32"/>
        </w:rPr>
        <w:t>2.技术分（80分）</w:t>
      </w:r>
      <w:r>
        <w:rPr>
          <w:rFonts w:hint="eastAsia" w:ascii="仿宋" w:hAnsi="仿宋" w:eastAsia="仿宋" w:cstheme="minorBidi"/>
          <w:kern w:val="2"/>
          <w:sz w:val="32"/>
          <w:szCs w:val="32"/>
        </w:rPr>
        <w:t>。</w:t>
      </w:r>
      <w:r>
        <w:rPr>
          <w:rFonts w:hint="eastAsia" w:ascii="仿宋" w:hAnsi="仿宋" w:eastAsia="仿宋" w:cstheme="minorBidi"/>
          <w:b/>
          <w:kern w:val="2"/>
          <w:sz w:val="32"/>
          <w:szCs w:val="32"/>
        </w:rPr>
        <w:t>其中：</w:t>
      </w:r>
    </w:p>
    <w:p>
      <w:pPr>
        <w:pStyle w:val="6"/>
        <w:widowControl/>
        <w:spacing w:beforeAutospacing="0" w:afterAutospacing="0" w:line="560" w:lineRule="exact"/>
        <w:ind w:firstLine="643" w:firstLineChars="200"/>
        <w:rPr>
          <w:rFonts w:hint="eastAsia" w:ascii="仿宋" w:hAnsi="仿宋" w:eastAsia="仿宋" w:cstheme="minorBidi"/>
          <w:b/>
          <w:kern w:val="2"/>
          <w:sz w:val="32"/>
          <w:szCs w:val="32"/>
        </w:rPr>
      </w:pPr>
      <w:r>
        <w:rPr>
          <w:rFonts w:hint="eastAsia" w:ascii="仿宋" w:hAnsi="仿宋" w:eastAsia="仿宋" w:cstheme="minorBidi"/>
          <w:b/>
          <w:kern w:val="2"/>
          <w:sz w:val="32"/>
          <w:szCs w:val="32"/>
        </w:rPr>
        <w:t>（1）企业资质与业绩（40分）。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①投标人近3年来与安徽省财政厅、审计厅有协评、评估、审计合作关系（提供委托合同或其他证明材料）的，一项得2分，满分6分，没有的不得分；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②投标人近三年来有行政事业单位或高校财务评价评估经验的（提供委托合同或评价报告、其他证明材料），一个项目加5分，满分30分，没有的不加分；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③投标人与中共安徽省委党校（安徽行政学院）有业务合作的，每合作一次加1分（提供委托合同或报告、其他证明材料），满分4分，没有的不加分。</w:t>
      </w:r>
    </w:p>
    <w:p>
      <w:pPr>
        <w:pStyle w:val="6"/>
        <w:widowControl/>
        <w:spacing w:beforeAutospacing="0" w:afterAutospacing="0" w:line="560" w:lineRule="exact"/>
        <w:ind w:firstLine="643" w:firstLineChars="200"/>
        <w:rPr>
          <w:rFonts w:hint="eastAsia" w:ascii="仿宋" w:hAnsi="仿宋" w:eastAsia="仿宋" w:cstheme="minorBidi"/>
          <w:b/>
          <w:kern w:val="2"/>
          <w:sz w:val="32"/>
          <w:szCs w:val="32"/>
        </w:rPr>
      </w:pPr>
      <w:r>
        <w:rPr>
          <w:rFonts w:hint="eastAsia" w:ascii="仿宋" w:hAnsi="仿宋" w:eastAsia="仿宋" w:cstheme="minorBidi"/>
          <w:b/>
          <w:kern w:val="2"/>
          <w:sz w:val="32"/>
          <w:szCs w:val="32"/>
        </w:rPr>
        <w:t>（2）人员配备与业绩（28分）。</w:t>
      </w:r>
    </w:p>
    <w:p>
      <w:pPr>
        <w:pStyle w:val="6"/>
        <w:widowControl/>
        <w:spacing w:beforeAutospacing="0" w:afterAutospacing="0" w:line="560" w:lineRule="exact"/>
        <w:ind w:firstLine="640" w:firstLineChars="200"/>
        <w:rPr>
          <w:rFonts w:ascii="仿宋" w:hAnsi="仿宋" w:eastAsia="仿宋" w:cstheme="minorBidi"/>
          <w:kern w:val="2"/>
          <w:sz w:val="32"/>
          <w:szCs w:val="32"/>
        </w:rPr>
      </w:pPr>
      <w:r>
        <w:rPr>
          <w:rFonts w:hint="eastAsia" w:ascii="仿宋" w:hAnsi="仿宋" w:eastAsia="仿宋" w:cstheme="minorBidi"/>
          <w:kern w:val="2"/>
          <w:sz w:val="32"/>
          <w:szCs w:val="32"/>
        </w:rPr>
        <w:t>①投标人拟派评价组人员中，至少有一名注册会计师，每增加一名注册会计师或高级会计师的（提供注册会计师证书、职称证书）加2分，满分4分，没有的不加分；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②投标人拟派评价组人员，近3年来作为主审参与过项目支出绩效评价相关业务的（提供委托合同或评价报告、其他证明材料），一位评价组成员得5分，满分10分，没有的不加分；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③投标人拟派评价组人员，近3年来作为主审参与过整体支出绩效评价相关业务的（提供委托合同或评价报告、其他证明材料），一位评价组成员得5分，满分10分，没有的不加分；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宋体" w:hAnsi="宋体" w:eastAsia="宋体" w:cstheme="minorBidi"/>
          <w:kern w:val="2"/>
          <w:sz w:val="32"/>
          <w:szCs w:val="32"/>
        </w:rPr>
        <w:t>④</w:t>
      </w:r>
      <w:r>
        <w:rPr>
          <w:rFonts w:hint="eastAsia" w:ascii="仿宋" w:hAnsi="仿宋" w:eastAsia="仿宋" w:cstheme="minorBidi"/>
          <w:kern w:val="2"/>
          <w:sz w:val="32"/>
          <w:szCs w:val="32"/>
        </w:rPr>
        <w:t>投标人拟派评价组人员中，工作年限超过10年的（工作年限从财务、会计、审计等相关专业毕业时间算起，提供毕业证书），每人加2分，满分4分，没有的不加分。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rPr>
      </w:pPr>
      <w:r>
        <w:rPr>
          <w:rFonts w:hint="eastAsia" w:ascii="仿宋" w:hAnsi="仿宋" w:eastAsia="仿宋" w:cstheme="minorBidi"/>
          <w:kern w:val="2"/>
          <w:sz w:val="32"/>
          <w:szCs w:val="32"/>
        </w:rPr>
        <w:t>说明：投标人应提供证明材料的复印件、原件备查；所有投标资料复印件盖公章有效。</w:t>
      </w:r>
    </w:p>
    <w:p>
      <w:pPr>
        <w:pStyle w:val="6"/>
        <w:widowControl/>
        <w:spacing w:beforeAutospacing="0" w:afterAutospacing="0" w:line="560" w:lineRule="exact"/>
        <w:ind w:firstLine="643" w:firstLineChars="200"/>
        <w:rPr>
          <w:rFonts w:hint="eastAsia" w:ascii="仿宋" w:hAnsi="仿宋" w:eastAsia="仿宋" w:cstheme="minorBidi"/>
          <w:kern w:val="2"/>
          <w:sz w:val="32"/>
          <w:szCs w:val="32"/>
        </w:rPr>
      </w:pPr>
      <w:r>
        <w:rPr>
          <w:rFonts w:hint="eastAsia" w:ascii="仿宋" w:hAnsi="仿宋" w:eastAsia="仿宋" w:cstheme="minorBidi"/>
          <w:b/>
          <w:kern w:val="2"/>
          <w:sz w:val="32"/>
          <w:szCs w:val="32"/>
        </w:rPr>
        <w:t>（3）评价工作方案及服务承诺（12分）</w:t>
      </w:r>
      <w:r>
        <w:rPr>
          <w:rFonts w:hint="eastAsia" w:ascii="仿宋" w:hAnsi="仿宋" w:eastAsia="仿宋" w:cstheme="minorBidi"/>
          <w:kern w:val="2"/>
          <w:sz w:val="32"/>
          <w:szCs w:val="32"/>
        </w:rPr>
        <w:t>。工作方案要明确评价及评估工作目标、评价及评估程序与方法、评价及评估组织与分工等，说明如何保证评价及评估进度和评价及评估质量，并作出书面承诺。其中：评价及评估工作目标1分，</w:t>
      </w:r>
      <w:r>
        <w:rPr>
          <w:rFonts w:hint="eastAsia" w:ascii="仿宋" w:hAnsi="仿宋" w:eastAsia="仿宋" w:cstheme="minorBidi"/>
          <w:b/>
          <w:kern w:val="2"/>
          <w:sz w:val="32"/>
          <w:szCs w:val="32"/>
        </w:rPr>
        <w:t>评价及评估程序及方法9分，</w:t>
      </w:r>
      <w:r>
        <w:rPr>
          <w:rFonts w:hint="eastAsia" w:ascii="仿宋" w:hAnsi="仿宋" w:eastAsia="仿宋" w:cstheme="minorBidi"/>
          <w:kern w:val="2"/>
          <w:sz w:val="32"/>
          <w:szCs w:val="32"/>
        </w:rPr>
        <w:t>评价及评估组织与分工1分，评价及评估进度和评价及评估质量的承诺1分。</w:t>
      </w:r>
    </w:p>
    <w:p>
      <w:pPr>
        <w:pStyle w:val="6"/>
        <w:widowControl/>
        <w:spacing w:beforeAutospacing="0" w:afterAutospacing="0" w:line="560" w:lineRule="exact"/>
        <w:ind w:firstLine="640" w:firstLineChars="200"/>
        <w:rPr>
          <w:rFonts w:hint="eastAsia" w:ascii="仿宋" w:hAnsi="仿宋" w:eastAsia="仿宋" w:cstheme="minorBidi"/>
          <w:kern w:val="2"/>
          <w:sz w:val="32"/>
          <w:szCs w:val="32"/>
          <w:lang w:eastAsia="zh-CN"/>
        </w:rPr>
      </w:pPr>
      <w:r>
        <w:rPr>
          <w:rFonts w:hint="eastAsia" w:ascii="仿宋" w:hAnsi="仿宋" w:eastAsia="仿宋" w:cstheme="minorBidi"/>
          <w:kern w:val="2"/>
          <w:sz w:val="32"/>
          <w:szCs w:val="32"/>
        </w:rPr>
        <w:t>注：如果投标人得分相同，则以投标报价低的投标人排名靠前。</w:t>
      </w:r>
    </w:p>
    <w:p>
      <w:pPr>
        <w:spacing w:line="560" w:lineRule="exact"/>
        <w:ind w:firstLine="640" w:firstLineChars="200"/>
        <w:jc w:val="left"/>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39AB89-A3B7-40D8-84C1-901C49B920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09962B2-A07D-4659-B387-24C07006300D}"/>
  </w:font>
  <w:font w:name="仿宋">
    <w:panose1 w:val="02010609060101010101"/>
    <w:charset w:val="86"/>
    <w:family w:val="modern"/>
    <w:pitch w:val="default"/>
    <w:sig w:usb0="800002BF" w:usb1="38CF7CFA" w:usb2="00000016" w:usb3="00000000" w:csb0="00040001" w:csb1="00000000"/>
    <w:embedRegular r:id="rId3" w:fontKey="{B84D730D-B95C-44C1-BE4D-820934179B5B}"/>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你猜猜">
    <w15:presenceInfo w15:providerId="WPS Office" w15:userId="12220928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NmQ1M2NlMTY0MTY0MjU5ZWZjNDljYTQ3NTQzMjYifQ=="/>
  </w:docVars>
  <w:rsids>
    <w:rsidRoot w:val="1D345C41"/>
    <w:rsid w:val="0006672E"/>
    <w:rsid w:val="00082EAB"/>
    <w:rsid w:val="000A5288"/>
    <w:rsid w:val="00136048"/>
    <w:rsid w:val="00146831"/>
    <w:rsid w:val="00151B6A"/>
    <w:rsid w:val="00262987"/>
    <w:rsid w:val="0029111A"/>
    <w:rsid w:val="002E08AE"/>
    <w:rsid w:val="00312813"/>
    <w:rsid w:val="003173DE"/>
    <w:rsid w:val="003227A3"/>
    <w:rsid w:val="003E10D2"/>
    <w:rsid w:val="004560D4"/>
    <w:rsid w:val="006E6CF2"/>
    <w:rsid w:val="00771E7F"/>
    <w:rsid w:val="00781B2B"/>
    <w:rsid w:val="007C7C56"/>
    <w:rsid w:val="00840AD8"/>
    <w:rsid w:val="00862D9E"/>
    <w:rsid w:val="0089384B"/>
    <w:rsid w:val="008D77ED"/>
    <w:rsid w:val="009619F5"/>
    <w:rsid w:val="009B63AC"/>
    <w:rsid w:val="00AC087E"/>
    <w:rsid w:val="00D5617D"/>
    <w:rsid w:val="00E60281"/>
    <w:rsid w:val="00F54A94"/>
    <w:rsid w:val="10FA3623"/>
    <w:rsid w:val="135810D4"/>
    <w:rsid w:val="1D345C41"/>
    <w:rsid w:val="229B560B"/>
    <w:rsid w:val="25045EBB"/>
    <w:rsid w:val="298D20AB"/>
    <w:rsid w:val="2DA2197F"/>
    <w:rsid w:val="2E783483"/>
    <w:rsid w:val="35FD5C91"/>
    <w:rsid w:val="3A3C67BE"/>
    <w:rsid w:val="41DB2F97"/>
    <w:rsid w:val="4F6620E8"/>
    <w:rsid w:val="520E4B15"/>
    <w:rsid w:val="54F93B76"/>
    <w:rsid w:val="604B71AE"/>
    <w:rsid w:val="661411C9"/>
    <w:rsid w:val="740D0638"/>
    <w:rsid w:val="7AE26023"/>
    <w:rsid w:val="7E877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alloon Text"/>
    <w:basedOn w:val="1"/>
    <w:link w:val="15"/>
    <w:autoRedefine/>
    <w:qFormat/>
    <w:uiPriority w:val="0"/>
    <w:rPr>
      <w:sz w:val="18"/>
      <w:szCs w:val="18"/>
    </w:rPr>
  </w:style>
  <w:style w:type="paragraph" w:styleId="4">
    <w:name w:val="footer"/>
    <w:basedOn w:val="1"/>
    <w:link w:val="14"/>
    <w:autoRedefine/>
    <w:qFormat/>
    <w:uiPriority w:val="0"/>
    <w:pPr>
      <w:tabs>
        <w:tab w:val="center" w:pos="4153"/>
        <w:tab w:val="right" w:pos="8306"/>
      </w:tabs>
      <w:snapToGrid w:val="0"/>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character" w:styleId="9">
    <w:name w:val="FollowedHyperlink"/>
    <w:basedOn w:val="8"/>
    <w:autoRedefine/>
    <w:qFormat/>
    <w:uiPriority w:val="0"/>
    <w:rPr>
      <w:color w:val="444444"/>
      <w:u w:val="none"/>
    </w:rPr>
  </w:style>
  <w:style w:type="character" w:styleId="10">
    <w:name w:val="Hyperlink"/>
    <w:basedOn w:val="8"/>
    <w:autoRedefine/>
    <w:qFormat/>
    <w:uiPriority w:val="0"/>
    <w:rPr>
      <w:color w:val="444444"/>
      <w:u w:val="none"/>
    </w:rPr>
  </w:style>
  <w:style w:type="character" w:styleId="11">
    <w:name w:val="annotation reference"/>
    <w:basedOn w:val="8"/>
    <w:autoRedefine/>
    <w:qFormat/>
    <w:uiPriority w:val="0"/>
    <w:rPr>
      <w:sz w:val="21"/>
      <w:szCs w:val="21"/>
    </w:rPr>
  </w:style>
  <w:style w:type="paragraph" w:customStyle="1" w:styleId="12">
    <w:name w:val="列出段落1"/>
    <w:basedOn w:val="1"/>
    <w:autoRedefine/>
    <w:qFormat/>
    <w:uiPriority w:val="34"/>
    <w:pPr>
      <w:ind w:firstLine="420" w:firstLineChars="200"/>
    </w:pPr>
  </w:style>
  <w:style w:type="character" w:customStyle="1" w:styleId="13">
    <w:name w:val="页眉 Char"/>
    <w:basedOn w:val="8"/>
    <w:link w:val="5"/>
    <w:autoRedefine/>
    <w:qFormat/>
    <w:uiPriority w:val="0"/>
    <w:rPr>
      <w:kern w:val="2"/>
      <w:sz w:val="18"/>
      <w:szCs w:val="18"/>
    </w:rPr>
  </w:style>
  <w:style w:type="character" w:customStyle="1" w:styleId="14">
    <w:name w:val="页脚 Char"/>
    <w:basedOn w:val="8"/>
    <w:link w:val="4"/>
    <w:autoRedefine/>
    <w:qFormat/>
    <w:uiPriority w:val="0"/>
    <w:rPr>
      <w:kern w:val="2"/>
      <w:sz w:val="18"/>
      <w:szCs w:val="18"/>
    </w:rPr>
  </w:style>
  <w:style w:type="character" w:customStyle="1" w:styleId="15">
    <w:name w:val="批注框文本 Char"/>
    <w:basedOn w:val="8"/>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2441</Words>
  <Characters>2493</Characters>
  <Lines>19</Lines>
  <Paragraphs>5</Paragraphs>
  <TotalTime>6</TotalTime>
  <ScaleCrop>false</ScaleCrop>
  <LinksUpToDate>false</LinksUpToDate>
  <CharactersWithSpaces>2493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2019-05-07T07:00:00Z</dcterms:created>
  <dc:creator>冯程程</dc:creator>
  <cp:lastModifiedBy>你猜猜</cp:lastModifiedBy>
  <cp:lastPrinted>2019-05-09T00:44:00Z</cp:lastPrinted>
  <dcterms:modified xsi:type="dcterms:W3CDTF">2024-03-08T02:47:10Z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582F4624EE3E497A8A2098F2FD89645A_13</vt:lpwstr>
  </property>
</Properties>
</file>