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5A48" w:rsidRDefault="00335A48" w:rsidP="00335A48">
      <w:pPr>
        <w:rPr>
          <w:rFonts w:ascii="仿宋" w:eastAsia="仿宋" w:hAnsi="仿宋" w:cs="仿宋"/>
          <w:sz w:val="28"/>
          <w:szCs w:val="28"/>
        </w:rPr>
      </w:pPr>
      <w:r>
        <w:rPr>
          <w:rFonts w:ascii="仿宋" w:eastAsia="仿宋" w:hAnsi="仿宋" w:cs="仿宋" w:hint="eastAsia"/>
          <w:sz w:val="28"/>
          <w:szCs w:val="28"/>
        </w:rPr>
        <w:t>附件1.</w:t>
      </w:r>
    </w:p>
    <w:p w:rsidR="00335A48" w:rsidRDefault="00335A48" w:rsidP="00335A48">
      <w:pPr>
        <w:pStyle w:val="aa"/>
        <w:spacing w:before="0" w:beforeAutospacing="0" w:after="0" w:afterAutospacing="0" w:line="440" w:lineRule="atLeast"/>
        <w:ind w:firstLineChars="200" w:firstLine="560"/>
        <w:rPr>
          <w:rFonts w:ascii="仿宋" w:eastAsia="仿宋" w:hAnsi="仿宋" w:cs="仿宋"/>
          <w:sz w:val="28"/>
          <w:szCs w:val="28"/>
        </w:rPr>
      </w:pPr>
    </w:p>
    <w:p w:rsidR="00335A48" w:rsidRDefault="00335A48" w:rsidP="00335A48">
      <w:pPr>
        <w:pStyle w:val="2"/>
        <w:ind w:firstLine="560"/>
        <w:rPr>
          <w:rFonts w:ascii="仿宋" w:eastAsia="仿宋" w:hAnsi="仿宋" w:cs="仿宋"/>
          <w:sz w:val="28"/>
          <w:szCs w:val="28"/>
        </w:rPr>
      </w:pPr>
      <w:bookmarkStart w:id="0" w:name="_Hlk450146333"/>
    </w:p>
    <w:bookmarkEnd w:id="0"/>
    <w:p w:rsidR="00335A48" w:rsidRDefault="00335A48" w:rsidP="00335A4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335A48" w:rsidRDefault="00335A48" w:rsidP="00335A48">
      <w:pPr>
        <w:spacing w:line="900" w:lineRule="exact"/>
        <w:jc w:val="center"/>
        <w:rPr>
          <w:rFonts w:ascii="仿宋" w:eastAsia="仿宋" w:hAnsi="仿宋" w:cs="仿宋"/>
          <w:b/>
          <w:sz w:val="72"/>
          <w:szCs w:val="72"/>
        </w:rPr>
      </w:pPr>
    </w:p>
    <w:p w:rsidR="00335A48" w:rsidRDefault="00335A48" w:rsidP="00335A4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335A48" w:rsidRDefault="00335A48" w:rsidP="00335A48">
      <w:pPr>
        <w:spacing w:line="900" w:lineRule="exact"/>
        <w:jc w:val="center"/>
        <w:rPr>
          <w:rFonts w:ascii="仿宋" w:eastAsia="仿宋" w:hAnsi="仿宋" w:cs="仿宋"/>
          <w:b/>
          <w:sz w:val="72"/>
          <w:szCs w:val="72"/>
        </w:rPr>
      </w:pPr>
    </w:p>
    <w:p w:rsidR="00335A48" w:rsidRDefault="00335A48" w:rsidP="00335A4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335A48" w:rsidRDefault="00335A48" w:rsidP="00335A48">
      <w:pPr>
        <w:spacing w:line="900" w:lineRule="exact"/>
        <w:jc w:val="center"/>
        <w:rPr>
          <w:rFonts w:ascii="仿宋" w:eastAsia="仿宋" w:hAnsi="仿宋" w:cs="仿宋"/>
          <w:b/>
          <w:sz w:val="72"/>
          <w:szCs w:val="72"/>
        </w:rPr>
      </w:pPr>
    </w:p>
    <w:p w:rsidR="00335A48" w:rsidRDefault="00335A48" w:rsidP="00335A48">
      <w:pPr>
        <w:jc w:val="center"/>
        <w:rPr>
          <w:rFonts w:ascii="仿宋" w:eastAsia="仿宋" w:hAnsi="仿宋" w:cs="仿宋"/>
          <w:b/>
          <w:sz w:val="72"/>
          <w:szCs w:val="72"/>
        </w:rPr>
      </w:pPr>
      <w:r>
        <w:rPr>
          <w:rFonts w:ascii="仿宋" w:eastAsia="仿宋" w:hAnsi="仿宋" w:cs="仿宋" w:hint="eastAsia"/>
          <w:b/>
          <w:sz w:val="72"/>
          <w:szCs w:val="72"/>
        </w:rPr>
        <w:t>件</w:t>
      </w:r>
    </w:p>
    <w:p w:rsidR="00335A48" w:rsidRDefault="00335A48" w:rsidP="00335A48">
      <w:pPr>
        <w:jc w:val="center"/>
        <w:rPr>
          <w:rFonts w:ascii="仿宋" w:eastAsia="仿宋" w:hAnsi="仿宋" w:cs="仿宋"/>
          <w:sz w:val="28"/>
          <w:szCs w:val="28"/>
        </w:rPr>
      </w:pPr>
    </w:p>
    <w:p w:rsidR="00335A48" w:rsidRDefault="00335A48" w:rsidP="00335A48">
      <w:pPr>
        <w:pStyle w:val="2"/>
        <w:ind w:firstLine="560"/>
        <w:rPr>
          <w:rFonts w:ascii="仿宋" w:eastAsia="仿宋" w:hAnsi="仿宋" w:cs="仿宋"/>
          <w:sz w:val="28"/>
          <w:szCs w:val="28"/>
        </w:rPr>
      </w:pPr>
    </w:p>
    <w:p w:rsidR="00335A48" w:rsidRDefault="00335A48" w:rsidP="00335A4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335A48" w:rsidRDefault="00335A48" w:rsidP="00335A4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335A48" w:rsidRDefault="00335A48" w:rsidP="00335A4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335A48" w:rsidRDefault="00335A48" w:rsidP="00335A48">
      <w:pPr>
        <w:spacing w:line="460" w:lineRule="exact"/>
        <w:rPr>
          <w:rFonts w:ascii="仿宋" w:eastAsia="仿宋" w:hAnsi="仿宋" w:cs="仿宋"/>
          <w:sz w:val="28"/>
          <w:szCs w:val="28"/>
        </w:rPr>
      </w:pPr>
    </w:p>
    <w:p w:rsidR="00335A48" w:rsidRDefault="00335A48" w:rsidP="00335A48">
      <w:pPr>
        <w:spacing w:line="460" w:lineRule="exact"/>
        <w:rPr>
          <w:rFonts w:ascii="仿宋" w:eastAsia="仿宋" w:hAnsi="仿宋" w:cs="仿宋"/>
          <w:sz w:val="28"/>
          <w:szCs w:val="28"/>
        </w:rPr>
      </w:pPr>
    </w:p>
    <w:p w:rsidR="00335A48" w:rsidRDefault="00335A48" w:rsidP="00335A4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335A48" w:rsidRDefault="00335A48" w:rsidP="00335A48">
      <w:pPr>
        <w:spacing w:line="360" w:lineRule="auto"/>
        <w:jc w:val="center"/>
        <w:rPr>
          <w:rFonts w:ascii="仿宋" w:eastAsia="仿宋" w:hAnsi="仿宋" w:cs="仿宋"/>
          <w:b/>
          <w:sz w:val="28"/>
          <w:szCs w:val="28"/>
        </w:rPr>
      </w:pPr>
    </w:p>
    <w:p w:rsidR="00335A48" w:rsidRDefault="00335A48" w:rsidP="00335A48">
      <w:pPr>
        <w:spacing w:line="360" w:lineRule="auto"/>
        <w:jc w:val="center"/>
        <w:rPr>
          <w:rFonts w:ascii="仿宋" w:eastAsia="仿宋" w:hAnsi="仿宋" w:cs="仿宋"/>
          <w:b/>
          <w:sz w:val="28"/>
          <w:szCs w:val="28"/>
        </w:rPr>
      </w:pPr>
    </w:p>
    <w:p w:rsidR="00335A48" w:rsidRDefault="00335A48" w:rsidP="00335A4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335A48" w:rsidRDefault="00335A48" w:rsidP="00335A4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424"/>
        <w:gridCol w:w="808"/>
      </w:tblGrid>
      <w:tr w:rsidR="00335A48" w:rsidTr="00D50AEA">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335A48" w:rsidTr="00D50AEA">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rPr>
            </w:pPr>
          </w:p>
        </w:tc>
      </w:tr>
      <w:tr w:rsidR="00335A48" w:rsidTr="00D50AEA">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jc w:val="center"/>
              <w:rPr>
                <w:rFonts w:ascii="仿宋" w:eastAsia="仿宋" w:hAnsi="仿宋" w:cs="仿宋"/>
                <w:kern w:val="0"/>
                <w:sz w:val="28"/>
                <w:szCs w:val="28"/>
                <w:lang w:val="zh-CN"/>
              </w:rPr>
            </w:pPr>
          </w:p>
        </w:tc>
      </w:tr>
      <w:tr w:rsidR="00335A48" w:rsidTr="00D50AEA">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jc w:val="center"/>
              <w:rPr>
                <w:rFonts w:ascii="仿宋" w:eastAsia="仿宋" w:hAnsi="仿宋" w:cs="仿宋"/>
                <w:kern w:val="0"/>
                <w:sz w:val="28"/>
                <w:szCs w:val="28"/>
                <w:lang w:val="zh-CN"/>
              </w:rPr>
            </w:pPr>
          </w:p>
        </w:tc>
      </w:tr>
      <w:tr w:rsidR="00335A48" w:rsidTr="00D50AEA">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rPr>
                <w:rFonts w:ascii="仿宋" w:eastAsia="仿宋" w:hAnsi="仿宋" w:cs="仿宋"/>
                <w:sz w:val="28"/>
                <w:szCs w:val="28"/>
              </w:rPr>
            </w:pPr>
          </w:p>
        </w:tc>
      </w:tr>
      <w:tr w:rsidR="00335A48" w:rsidTr="00D50AEA">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rPr>
                <w:rFonts w:ascii="仿宋" w:eastAsia="仿宋" w:hAnsi="仿宋" w:cs="仿宋"/>
                <w:sz w:val="28"/>
                <w:szCs w:val="28"/>
              </w:rPr>
            </w:pPr>
          </w:p>
        </w:tc>
      </w:tr>
      <w:tr w:rsidR="00335A48" w:rsidTr="00D50AEA">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jc w:val="center"/>
              <w:rPr>
                <w:rFonts w:ascii="仿宋" w:eastAsia="仿宋" w:hAnsi="仿宋" w:cs="仿宋"/>
                <w:kern w:val="0"/>
                <w:sz w:val="28"/>
                <w:szCs w:val="28"/>
                <w:lang w:val="zh-CN"/>
              </w:rPr>
            </w:pPr>
          </w:p>
        </w:tc>
      </w:tr>
      <w:tr w:rsidR="00335A48" w:rsidTr="00D50AEA">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jc w:val="center"/>
              <w:rPr>
                <w:rFonts w:ascii="仿宋" w:eastAsia="仿宋" w:hAnsi="仿宋" w:cs="仿宋"/>
                <w:kern w:val="0"/>
                <w:sz w:val="28"/>
                <w:szCs w:val="28"/>
                <w:lang w:val="zh-CN"/>
              </w:rPr>
            </w:pPr>
          </w:p>
        </w:tc>
      </w:tr>
      <w:tr w:rsidR="00335A48" w:rsidTr="00D50AEA">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jc w:val="center"/>
              <w:rPr>
                <w:rFonts w:ascii="仿宋" w:eastAsia="仿宋" w:hAnsi="仿宋" w:cs="仿宋"/>
                <w:kern w:val="0"/>
                <w:sz w:val="28"/>
                <w:szCs w:val="28"/>
                <w:lang w:val="zh-CN"/>
              </w:rPr>
            </w:pPr>
          </w:p>
        </w:tc>
      </w:tr>
      <w:tr w:rsidR="00335A48" w:rsidTr="00D50AEA">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335A48" w:rsidRDefault="00335A48" w:rsidP="00D50AEA">
            <w:pPr>
              <w:autoSpaceDE w:val="0"/>
              <w:autoSpaceDN w:val="0"/>
              <w:adjustRightInd w:val="0"/>
              <w:spacing w:line="360" w:lineRule="auto"/>
              <w:jc w:val="center"/>
              <w:rPr>
                <w:rFonts w:ascii="仿宋" w:eastAsia="仿宋" w:hAnsi="仿宋" w:cs="仿宋"/>
                <w:kern w:val="0"/>
                <w:sz w:val="28"/>
                <w:szCs w:val="28"/>
                <w:lang w:val="zh-CN"/>
              </w:rPr>
            </w:pPr>
          </w:p>
        </w:tc>
      </w:tr>
    </w:tbl>
    <w:p w:rsidR="00335A48" w:rsidRDefault="00335A48" w:rsidP="00335A48">
      <w:pPr>
        <w:pStyle w:val="a7"/>
        <w:jc w:val="both"/>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335A48" w:rsidRDefault="00335A48" w:rsidP="00335A48">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335A48" w:rsidRDefault="00335A48" w:rsidP="00335A4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335A48" w:rsidRDefault="00335A48" w:rsidP="00335A48">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335A48" w:rsidRDefault="00335A48" w:rsidP="00335A48">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335A48" w:rsidRDefault="00335A48" w:rsidP="00335A4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335A48" w:rsidRDefault="00335A48" w:rsidP="00335A48">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335A48" w:rsidRDefault="00335A48" w:rsidP="00335A4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335A48" w:rsidRDefault="00335A48" w:rsidP="00335A4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335A48" w:rsidRDefault="00335A48" w:rsidP="00335A4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335A48" w:rsidRDefault="00335A48" w:rsidP="00335A48">
      <w:pPr>
        <w:spacing w:before="720" w:afterLines="50" w:after="156" w:line="500" w:lineRule="exact"/>
        <w:ind w:right="480" w:firstLineChars="2000" w:firstLine="5600"/>
        <w:rPr>
          <w:rFonts w:ascii="仿宋" w:eastAsia="仿宋" w:hAnsi="仿宋" w:cs="仿宋"/>
          <w:color w:val="000000"/>
          <w:sz w:val="28"/>
          <w:szCs w:val="28"/>
        </w:rPr>
      </w:pPr>
    </w:p>
    <w:p w:rsidR="00335A48" w:rsidRDefault="00335A48" w:rsidP="00335A48">
      <w:pPr>
        <w:spacing w:before="720" w:afterLines="50" w:after="156" w:line="500" w:lineRule="exact"/>
        <w:ind w:right="480"/>
        <w:rPr>
          <w:rFonts w:ascii="仿宋" w:eastAsia="仿宋" w:hAnsi="仿宋" w:cs="仿宋"/>
          <w:color w:val="000000"/>
          <w:sz w:val="28"/>
          <w:szCs w:val="28"/>
        </w:rPr>
      </w:pPr>
    </w:p>
    <w:p w:rsidR="00335A48" w:rsidRDefault="00335A48" w:rsidP="00335A48">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335A48" w:rsidRDefault="00335A48" w:rsidP="00335A4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335A48" w:rsidRDefault="00335A48" w:rsidP="00335A48">
      <w:pPr>
        <w:tabs>
          <w:tab w:val="left" w:pos="4680"/>
        </w:tabs>
        <w:spacing w:afterLines="50" w:after="156" w:line="500" w:lineRule="exact"/>
        <w:ind w:firstLineChars="200" w:firstLine="560"/>
        <w:rPr>
          <w:rFonts w:ascii="仿宋" w:eastAsia="仿宋" w:hAnsi="仿宋" w:cs="仿宋"/>
          <w:color w:val="000000"/>
          <w:sz w:val="28"/>
          <w:szCs w:val="28"/>
        </w:rPr>
      </w:pPr>
    </w:p>
    <w:p w:rsidR="00335A48" w:rsidRDefault="00335A48" w:rsidP="00335A48">
      <w:pPr>
        <w:tabs>
          <w:tab w:val="left" w:pos="4680"/>
        </w:tabs>
        <w:spacing w:afterLines="50" w:after="156" w:line="500" w:lineRule="exact"/>
        <w:ind w:firstLineChars="200" w:firstLine="560"/>
        <w:rPr>
          <w:rFonts w:ascii="仿宋" w:eastAsia="仿宋" w:hAnsi="仿宋" w:cs="仿宋"/>
          <w:color w:val="000000"/>
          <w:sz w:val="28"/>
          <w:szCs w:val="28"/>
        </w:rPr>
      </w:pPr>
    </w:p>
    <w:p w:rsidR="00335A48" w:rsidRDefault="00335A48" w:rsidP="00335A48">
      <w:pPr>
        <w:tabs>
          <w:tab w:val="left" w:pos="4680"/>
        </w:tabs>
        <w:spacing w:afterLines="50" w:after="156" w:line="500" w:lineRule="exact"/>
        <w:ind w:firstLineChars="200" w:firstLine="560"/>
        <w:rPr>
          <w:rFonts w:ascii="仿宋" w:eastAsia="仿宋" w:hAnsi="仿宋" w:cs="仿宋"/>
          <w:color w:val="000000"/>
          <w:sz w:val="28"/>
          <w:szCs w:val="28"/>
        </w:rPr>
      </w:pPr>
    </w:p>
    <w:p w:rsidR="00335A48" w:rsidRDefault="00335A48" w:rsidP="00335A48">
      <w:pPr>
        <w:pStyle w:val="a7"/>
        <w:outlineLvl w:val="9"/>
        <w:rPr>
          <w:rFonts w:ascii="仿宋" w:eastAsia="仿宋" w:hAnsi="仿宋" w:cs="仿宋"/>
          <w:sz w:val="28"/>
          <w:szCs w:val="28"/>
        </w:rPr>
      </w:pPr>
      <w:bookmarkStart w:id="1" w:name="_Toc148501698"/>
      <w:bookmarkStart w:id="2" w:name="_Toc516969098"/>
      <w:r>
        <w:rPr>
          <w:rFonts w:ascii="仿宋" w:eastAsia="仿宋" w:hAnsi="仿宋" w:cs="仿宋" w:hint="eastAsia"/>
          <w:sz w:val="28"/>
          <w:szCs w:val="28"/>
        </w:rPr>
        <w:lastRenderedPageBreak/>
        <w:t>二、法定代表人授权书</w:t>
      </w:r>
    </w:p>
    <w:p w:rsidR="00335A48" w:rsidRDefault="00335A48" w:rsidP="00335A48">
      <w:pPr>
        <w:pStyle w:val="a8"/>
        <w:rPr>
          <w:rFonts w:ascii="仿宋" w:eastAsia="仿宋" w:hAnsi="仿宋" w:cs="仿宋"/>
          <w:sz w:val="28"/>
          <w:szCs w:val="28"/>
        </w:rPr>
      </w:pPr>
    </w:p>
    <w:p w:rsidR="00335A48" w:rsidRDefault="00335A48" w:rsidP="00335A4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项目比选</w:t>
      </w:r>
      <w:r>
        <w:rPr>
          <w:rFonts w:ascii="仿宋" w:eastAsia="仿宋" w:hAnsi="仿宋" w:cs="仿宋" w:hint="eastAsia"/>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rsidR="00335A48" w:rsidRDefault="00335A48" w:rsidP="00335A4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335A48" w:rsidRDefault="00335A48" w:rsidP="00335A4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335A48" w:rsidRDefault="00335A48" w:rsidP="00335A48">
      <w:pPr>
        <w:spacing w:line="240" w:lineRule="atLeast"/>
        <w:rPr>
          <w:rFonts w:ascii="仿宋" w:eastAsia="仿宋" w:hAnsi="仿宋" w:cs="仿宋"/>
          <w:sz w:val="28"/>
          <w:szCs w:val="28"/>
        </w:rPr>
      </w:pPr>
    </w:p>
    <w:p w:rsidR="00335A48" w:rsidRDefault="00335A48" w:rsidP="00335A48">
      <w:pPr>
        <w:spacing w:line="240" w:lineRule="atLeast"/>
        <w:rPr>
          <w:rFonts w:ascii="仿宋" w:eastAsia="仿宋" w:hAnsi="仿宋" w:cs="仿宋"/>
          <w:sz w:val="28"/>
          <w:szCs w:val="28"/>
        </w:rPr>
      </w:pPr>
    </w:p>
    <w:p w:rsidR="00335A48" w:rsidRDefault="00335A48" w:rsidP="00335A4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335A48" w:rsidRDefault="00335A48" w:rsidP="00335A4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335A48" w:rsidRDefault="00335A48" w:rsidP="00335A48">
      <w:pPr>
        <w:spacing w:line="240" w:lineRule="atLeast"/>
        <w:rPr>
          <w:rFonts w:ascii="仿宋" w:eastAsia="仿宋" w:hAnsi="仿宋" w:cs="仿宋"/>
          <w:sz w:val="28"/>
          <w:szCs w:val="28"/>
        </w:rPr>
      </w:pPr>
    </w:p>
    <w:p w:rsidR="00335A48" w:rsidRDefault="00335A48" w:rsidP="00335A48">
      <w:pPr>
        <w:spacing w:line="240" w:lineRule="atLeast"/>
        <w:rPr>
          <w:rFonts w:ascii="仿宋" w:eastAsia="仿宋" w:hAnsi="仿宋" w:cs="仿宋"/>
          <w:sz w:val="28"/>
          <w:szCs w:val="28"/>
        </w:rPr>
      </w:pPr>
    </w:p>
    <w:p w:rsidR="00335A48" w:rsidRDefault="00335A48" w:rsidP="00335A48">
      <w:pPr>
        <w:pStyle w:val="2"/>
        <w:ind w:firstLine="560"/>
        <w:rPr>
          <w:rFonts w:ascii="仿宋" w:eastAsia="仿宋" w:hAnsi="仿宋" w:cs="仿宋"/>
          <w:sz w:val="28"/>
          <w:szCs w:val="28"/>
        </w:rPr>
      </w:pPr>
    </w:p>
    <w:p w:rsidR="00335A48" w:rsidRDefault="00335A48" w:rsidP="00335A48">
      <w:pPr>
        <w:pStyle w:val="2"/>
        <w:ind w:firstLine="560"/>
        <w:rPr>
          <w:rFonts w:ascii="仿宋" w:eastAsia="仿宋" w:hAnsi="仿宋" w:cs="仿宋"/>
          <w:sz w:val="28"/>
          <w:szCs w:val="28"/>
        </w:rPr>
      </w:pPr>
    </w:p>
    <w:p w:rsidR="00335A48" w:rsidRDefault="00335A48" w:rsidP="00335A4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335A48" w:rsidRDefault="00335A48" w:rsidP="00335A48">
      <w:pPr>
        <w:pStyle w:val="a7"/>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1"/>
      <w:bookmarkEnd w:id="2"/>
      <w:r>
        <w:rPr>
          <w:rFonts w:ascii="仿宋" w:eastAsia="仿宋" w:hAnsi="仿宋" w:cs="仿宋" w:hint="eastAsia"/>
          <w:sz w:val="28"/>
          <w:szCs w:val="28"/>
        </w:rPr>
        <w:t>供应商简介</w:t>
      </w:r>
    </w:p>
    <w:p w:rsidR="00335A48" w:rsidRDefault="00335A48" w:rsidP="00335A48">
      <w:pPr>
        <w:pStyle w:val="2"/>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335A48" w:rsidRDefault="00335A48" w:rsidP="00335A4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335A48" w:rsidRDefault="00335A48" w:rsidP="00335A48">
      <w:pPr>
        <w:tabs>
          <w:tab w:val="left" w:pos="1815"/>
        </w:tabs>
        <w:jc w:val="center"/>
        <w:rPr>
          <w:rFonts w:ascii="仿宋" w:eastAsia="仿宋" w:hAnsi="仿宋" w:cs="仿宋"/>
          <w:b/>
          <w:bCs/>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335A48" w:rsidRDefault="00335A48" w:rsidP="00335A48">
      <w:pPr>
        <w:pStyle w:val="a8"/>
        <w:rPr>
          <w:rFonts w:ascii="仿宋" w:eastAsia="仿宋" w:hAnsi="仿宋" w:cs="仿宋"/>
          <w:sz w:val="28"/>
          <w:szCs w:val="28"/>
        </w:rPr>
      </w:pPr>
    </w:p>
    <w:p w:rsidR="00335A48" w:rsidRDefault="00335A48" w:rsidP="00335A48">
      <w:pPr>
        <w:pStyle w:val="a9"/>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335A48" w:rsidRDefault="00335A48" w:rsidP="00335A4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”询价公告，我方已详细审查全部公告内容和有关附件，据此我方郑重声明以下诸点，并对之负相应的法律责任。据此函，签字人兹宣布同意如下：</w:t>
      </w:r>
    </w:p>
    <w:p w:rsidR="00335A48" w:rsidRDefault="00335A48" w:rsidP="00335A48">
      <w:pPr>
        <w:ind w:firstLine="630"/>
        <w:rPr>
          <w:rFonts w:ascii="仿宋" w:eastAsia="仿宋" w:hAnsi="仿宋" w:cs="仿宋"/>
          <w:sz w:val="28"/>
          <w:szCs w:val="28"/>
        </w:rPr>
      </w:pPr>
      <w:r>
        <w:rPr>
          <w:rFonts w:ascii="仿宋" w:eastAsia="仿宋" w:hAnsi="仿宋" w:cs="仿宋" w:hint="eastAsia"/>
          <w:sz w:val="28"/>
          <w:szCs w:val="28"/>
        </w:rPr>
        <w:t>1．按询价公告及附件规定提供交付的响应文件。</w:t>
      </w:r>
    </w:p>
    <w:p w:rsidR="00335A48" w:rsidRDefault="00335A48" w:rsidP="00335A4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2．我方根据询价公告及附件文件的规定，严格履行合同的责任和义务,并保证于贵方要求的日期内完成咨询及招标代理工作。</w:t>
      </w:r>
    </w:p>
    <w:p w:rsidR="00335A48" w:rsidRDefault="00335A48" w:rsidP="00335A4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335A48" w:rsidRDefault="00335A48" w:rsidP="00335A48">
      <w:pPr>
        <w:spacing w:line="240" w:lineRule="atLeast"/>
        <w:ind w:firstLineChars="895" w:firstLine="2506"/>
        <w:rPr>
          <w:rFonts w:ascii="仿宋" w:eastAsia="仿宋" w:hAnsi="仿宋" w:cs="仿宋"/>
          <w:color w:val="000000"/>
          <w:sz w:val="28"/>
          <w:szCs w:val="28"/>
        </w:rPr>
      </w:pPr>
    </w:p>
    <w:p w:rsidR="00335A48" w:rsidRDefault="00335A48" w:rsidP="00335A4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335A48" w:rsidRDefault="00335A48" w:rsidP="00335A4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335A48" w:rsidRDefault="00335A48" w:rsidP="00335A48">
      <w:pPr>
        <w:pStyle w:val="a7"/>
        <w:outlineLvl w:val="9"/>
        <w:rPr>
          <w:rFonts w:ascii="仿宋" w:eastAsia="仿宋" w:hAnsi="仿宋" w:cs="仿宋"/>
          <w:sz w:val="28"/>
          <w:szCs w:val="28"/>
        </w:rPr>
      </w:pPr>
    </w:p>
    <w:p w:rsidR="00335A48" w:rsidRDefault="00335A48" w:rsidP="00335A48">
      <w:pPr>
        <w:pStyle w:val="a7"/>
        <w:outlineLvl w:val="9"/>
        <w:rPr>
          <w:rFonts w:ascii="仿宋" w:eastAsia="仿宋" w:hAnsi="仿宋" w:cs="仿宋"/>
          <w:sz w:val="28"/>
          <w:szCs w:val="28"/>
        </w:rPr>
      </w:pPr>
    </w:p>
    <w:p w:rsidR="00335A48" w:rsidRDefault="00335A48" w:rsidP="00335A48">
      <w:pPr>
        <w:jc w:val="center"/>
        <w:rPr>
          <w:rFonts w:ascii="仿宋" w:eastAsia="仿宋" w:hAnsi="仿宋" w:cs="仿宋"/>
          <w:b/>
          <w:sz w:val="28"/>
          <w:szCs w:val="28"/>
        </w:rPr>
      </w:pPr>
    </w:p>
    <w:p w:rsidR="00335A48" w:rsidRDefault="00335A48" w:rsidP="00335A48">
      <w:pPr>
        <w:jc w:val="center"/>
        <w:rPr>
          <w:rFonts w:ascii="仿宋" w:eastAsia="仿宋" w:hAnsi="仿宋" w:cs="仿宋"/>
          <w:b/>
          <w:sz w:val="28"/>
          <w:szCs w:val="28"/>
        </w:rPr>
      </w:pPr>
    </w:p>
    <w:p w:rsidR="00335A48" w:rsidRDefault="00335A48" w:rsidP="00335A48">
      <w:pPr>
        <w:jc w:val="center"/>
        <w:rPr>
          <w:rFonts w:ascii="仿宋" w:eastAsia="仿宋" w:hAnsi="仿宋" w:cs="仿宋"/>
          <w:b/>
          <w:sz w:val="28"/>
          <w:szCs w:val="28"/>
        </w:rPr>
      </w:pPr>
    </w:p>
    <w:p w:rsidR="00335A48" w:rsidRDefault="00335A48" w:rsidP="00335A48">
      <w:pPr>
        <w:jc w:val="center"/>
        <w:rPr>
          <w:rFonts w:ascii="仿宋" w:eastAsia="仿宋" w:hAnsi="仿宋" w:cs="仿宋"/>
          <w:b/>
          <w:sz w:val="28"/>
          <w:szCs w:val="28"/>
        </w:rPr>
      </w:pPr>
    </w:p>
    <w:p w:rsidR="00335A48" w:rsidRDefault="00335A48" w:rsidP="00335A4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p w:rsidR="00335A48" w:rsidRDefault="00335A48" w:rsidP="00335A48">
      <w:pPr>
        <w:adjustRightInd w:val="0"/>
        <w:snapToGrid w:val="0"/>
        <w:ind w:firstLineChars="200" w:firstLine="220"/>
        <w:rPr>
          <w:rFonts w:ascii="宋体" w:hAnsi="宋体"/>
          <w:sz w:val="11"/>
          <w:szCs w:val="11"/>
        </w:rPr>
      </w:pPr>
    </w:p>
    <w:p w:rsidR="00335A48" w:rsidRDefault="00335A48" w:rsidP="00335A48">
      <w:pPr>
        <w:spacing w:line="360" w:lineRule="auto"/>
        <w:ind w:firstLineChars="200" w:firstLine="480"/>
        <w:rPr>
          <w:ins w:id="3" w:author="谢冰飞" w:date="2021-04-13T09:34:00Z"/>
          <w:rFonts w:ascii="宋体" w:hAnsi="宋体"/>
          <w:b/>
          <w:sz w:val="24"/>
        </w:rPr>
      </w:pPr>
      <w:r>
        <w:rPr>
          <w:rFonts w:ascii="宋体" w:hAnsi="宋体" w:hint="eastAsia"/>
          <w:sz w:val="24"/>
        </w:rPr>
        <w:t xml:space="preserve">                                                       </w:t>
      </w:r>
      <w:r>
        <w:rPr>
          <w:rFonts w:ascii="宋体" w:hAnsi="宋体" w:hint="eastAsia"/>
          <w:b/>
          <w:sz w:val="24"/>
        </w:rPr>
        <w:t>金额：元</w:t>
      </w:r>
    </w:p>
    <w:tbl>
      <w:tblPr>
        <w:tblStyle w:val="ab"/>
        <w:tblW w:w="9073" w:type="dxa"/>
        <w:tblInd w:w="-318" w:type="dxa"/>
        <w:tblLook w:val="04A0" w:firstRow="1" w:lastRow="0" w:firstColumn="1" w:lastColumn="0" w:noHBand="0" w:noVBand="1"/>
      </w:tblPr>
      <w:tblGrid>
        <w:gridCol w:w="710"/>
        <w:gridCol w:w="1151"/>
        <w:gridCol w:w="3810"/>
        <w:gridCol w:w="851"/>
        <w:gridCol w:w="1134"/>
        <w:gridCol w:w="1417"/>
      </w:tblGrid>
      <w:tr w:rsidR="00575AA7" w:rsidRPr="002C2451" w:rsidTr="00D50AEA">
        <w:trPr>
          <w:trHeight w:val="907"/>
        </w:trPr>
        <w:tc>
          <w:tcPr>
            <w:tcW w:w="7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序号</w:t>
            </w:r>
          </w:p>
        </w:tc>
        <w:tc>
          <w:tcPr>
            <w:tcW w:w="1151"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分项名称</w:t>
            </w:r>
          </w:p>
        </w:tc>
        <w:tc>
          <w:tcPr>
            <w:tcW w:w="38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参数要求</w:t>
            </w:r>
          </w:p>
        </w:tc>
        <w:tc>
          <w:tcPr>
            <w:tcW w:w="851"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数量</w:t>
            </w:r>
          </w:p>
        </w:tc>
        <w:tc>
          <w:tcPr>
            <w:tcW w:w="1134" w:type="dxa"/>
            <w:vAlign w:val="center"/>
          </w:tcPr>
          <w:p w:rsidR="00575AA7" w:rsidRPr="002C2451" w:rsidRDefault="00575AA7" w:rsidP="00575AA7">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单价</w:t>
            </w:r>
          </w:p>
        </w:tc>
        <w:tc>
          <w:tcPr>
            <w:tcW w:w="1417" w:type="dxa"/>
            <w:vAlign w:val="center"/>
          </w:tcPr>
          <w:p w:rsidR="00575AA7" w:rsidRPr="002C2451" w:rsidRDefault="00575AA7" w:rsidP="00575AA7">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价格</w:t>
            </w:r>
          </w:p>
        </w:tc>
      </w:tr>
      <w:tr w:rsidR="00575AA7" w:rsidRPr="00DD18EE" w:rsidTr="00D50AEA">
        <w:trPr>
          <w:trHeight w:val="983"/>
        </w:trPr>
        <w:tc>
          <w:tcPr>
            <w:tcW w:w="7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1</w:t>
            </w:r>
          </w:p>
        </w:tc>
        <w:tc>
          <w:tcPr>
            <w:tcW w:w="1151"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双面不锈钢光源灯箱</w:t>
            </w:r>
            <w:r w:rsidRPr="00DD18EE">
              <w:rPr>
                <w:rFonts w:asciiTheme="majorEastAsia" w:eastAsiaTheme="majorEastAsia" w:hAnsiTheme="majorEastAsia" w:hint="eastAsia"/>
                <w:sz w:val="21"/>
                <w:szCs w:val="21"/>
              </w:rPr>
              <w:br/>
              <w:t>（校本部）</w:t>
            </w:r>
          </w:p>
        </w:tc>
        <w:tc>
          <w:tcPr>
            <w:tcW w:w="3810" w:type="dxa"/>
            <w:vAlign w:val="center"/>
          </w:tcPr>
          <w:p w:rsidR="00575AA7" w:rsidRPr="00DD18EE" w:rsidRDefault="00575AA7" w:rsidP="00D50AEA">
            <w:pPr>
              <w:rPr>
                <w:rFonts w:asciiTheme="majorEastAsia" w:eastAsiaTheme="majorEastAsia" w:hAnsiTheme="majorEastAsia"/>
                <w:sz w:val="21"/>
                <w:szCs w:val="21"/>
              </w:rPr>
            </w:pPr>
            <w:r>
              <w:rPr>
                <w:rFonts w:asciiTheme="majorEastAsia" w:eastAsiaTheme="majorEastAsia" w:hAnsiTheme="majorEastAsia" w:hint="eastAsia"/>
                <w:sz w:val="21"/>
                <w:szCs w:val="21"/>
              </w:rPr>
              <w:t>以下规格的不锈钢材质不</w:t>
            </w:r>
            <w:r w:rsidRPr="00DD18EE">
              <w:rPr>
                <w:rFonts w:asciiTheme="majorEastAsia" w:eastAsiaTheme="majorEastAsia" w:hAnsiTheme="majorEastAsia" w:hint="eastAsia"/>
                <w:sz w:val="21"/>
                <w:szCs w:val="21"/>
              </w:rPr>
              <w:t>低于1.2 mm</w:t>
            </w:r>
          </w:p>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1、灯箱2200mm</w:t>
            </w:r>
            <w:r w:rsidRPr="00DD18EE">
              <w:rPr>
                <w:rFonts w:asciiTheme="majorEastAsia" w:eastAsiaTheme="majorEastAsia" w:hAnsiTheme="majorEastAsia" w:cs="Calibri"/>
                <w:sz w:val="21"/>
                <w:szCs w:val="21"/>
              </w:rPr>
              <w:t>*</w:t>
            </w:r>
            <w:r w:rsidRPr="00DD18EE">
              <w:rPr>
                <w:rFonts w:asciiTheme="majorEastAsia" w:eastAsiaTheme="majorEastAsia" w:hAnsiTheme="majorEastAsia" w:hint="eastAsia"/>
                <w:sz w:val="21"/>
                <w:szCs w:val="21"/>
              </w:rPr>
              <w:t>1200mm</w:t>
            </w:r>
            <w:r w:rsidRPr="00DD18EE">
              <w:rPr>
                <w:rFonts w:asciiTheme="majorEastAsia" w:eastAsiaTheme="majorEastAsia" w:hAnsiTheme="majorEastAsia" w:cs="Calibri"/>
                <w:sz w:val="21"/>
                <w:szCs w:val="21"/>
              </w:rPr>
              <w:t>*</w:t>
            </w:r>
            <w:r w:rsidRPr="00DD18EE">
              <w:rPr>
                <w:rFonts w:asciiTheme="majorEastAsia" w:eastAsiaTheme="majorEastAsia" w:hAnsiTheme="majorEastAsia" w:hint="eastAsia"/>
                <w:sz w:val="21"/>
                <w:szCs w:val="21"/>
              </w:rPr>
              <w:t>75mm</w:t>
            </w:r>
            <w:r w:rsidRPr="00DD18EE">
              <w:rPr>
                <w:rFonts w:asciiTheme="majorEastAsia" w:eastAsiaTheme="majorEastAsia" w:hAnsiTheme="majorEastAsia" w:cs="Calibri"/>
                <w:sz w:val="21"/>
                <w:szCs w:val="21"/>
              </w:rPr>
              <w:t>*</w:t>
            </w:r>
            <w:r w:rsidRPr="00DD18EE">
              <w:rPr>
                <w:rFonts w:asciiTheme="majorEastAsia" w:eastAsiaTheme="majorEastAsia" w:hAnsiTheme="majorEastAsia" w:hint="eastAsia"/>
                <w:sz w:val="21"/>
                <w:szCs w:val="21"/>
              </w:rPr>
              <w:t>总高2000mm，使用45</w:t>
            </w:r>
            <w:r w:rsidRPr="00DD18EE">
              <w:rPr>
                <w:rFonts w:asciiTheme="majorEastAsia" w:eastAsiaTheme="majorEastAsia" w:hAnsiTheme="majorEastAsia" w:cs="Calibri"/>
                <w:sz w:val="21"/>
                <w:szCs w:val="21"/>
              </w:rPr>
              <w:t>*</w:t>
            </w:r>
            <w:r w:rsidRPr="00DD18EE">
              <w:rPr>
                <w:rFonts w:asciiTheme="majorEastAsia" w:eastAsiaTheme="majorEastAsia" w:hAnsiTheme="majorEastAsia" w:hint="eastAsia"/>
                <w:sz w:val="21"/>
                <w:szCs w:val="21"/>
              </w:rPr>
              <w:t>75mm</w:t>
            </w:r>
            <w:r w:rsidRPr="00DD18EE">
              <w:rPr>
                <w:rFonts w:asciiTheme="majorEastAsia" w:eastAsiaTheme="majorEastAsia" w:hAnsiTheme="majorEastAsia" w:cs="Calibri"/>
                <w:sz w:val="21"/>
                <w:szCs w:val="21"/>
              </w:rPr>
              <w:t>*</w:t>
            </w:r>
            <w:r w:rsidRPr="00DD18EE">
              <w:rPr>
                <w:rFonts w:asciiTheme="majorEastAsia" w:eastAsiaTheme="majorEastAsia" w:hAnsiTheme="majorEastAsia" w:hint="eastAsia"/>
                <w:sz w:val="21"/>
                <w:szCs w:val="21"/>
              </w:rPr>
              <w:t>1.2mm厚度不锈钢方管焊接成整体框架，框架内使用三根25</w:t>
            </w:r>
            <w:r w:rsidRPr="00DD18EE">
              <w:rPr>
                <w:rFonts w:asciiTheme="majorEastAsia" w:eastAsiaTheme="majorEastAsia" w:hAnsiTheme="majorEastAsia" w:cs="Calibri"/>
                <w:sz w:val="21"/>
                <w:szCs w:val="21"/>
              </w:rPr>
              <w:t>*</w:t>
            </w:r>
            <w:r w:rsidRPr="00DD18EE">
              <w:rPr>
                <w:rFonts w:asciiTheme="majorEastAsia" w:eastAsiaTheme="majorEastAsia" w:hAnsiTheme="majorEastAsia" w:hint="eastAsia"/>
                <w:sz w:val="21"/>
                <w:szCs w:val="21"/>
              </w:rPr>
              <w:t>25mm</w:t>
            </w:r>
            <w:r w:rsidRPr="00DD18EE">
              <w:rPr>
                <w:rFonts w:asciiTheme="majorEastAsia" w:eastAsiaTheme="majorEastAsia" w:hAnsiTheme="majorEastAsia" w:cs="Calibri"/>
                <w:sz w:val="21"/>
                <w:szCs w:val="21"/>
              </w:rPr>
              <w:t>*</w:t>
            </w:r>
            <w:r w:rsidRPr="00DD18EE">
              <w:rPr>
                <w:rFonts w:asciiTheme="majorEastAsia" w:eastAsiaTheme="majorEastAsia" w:hAnsiTheme="majorEastAsia" w:hint="eastAsia"/>
                <w:sz w:val="21"/>
                <w:szCs w:val="21"/>
              </w:rPr>
              <w:t>1110 mm焊接在画框框架上，档距平分。框架1200mm（高）的两侧分别焊接2个耳子，耳子长度为150mm，要求采用标准的焊接、抛光、打蜡、拉丝等工艺。</w:t>
            </w:r>
          </w:p>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2、不锈钢立柱与地面安装方案</w:t>
            </w:r>
          </w:p>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灯箱安装：首先把位置放好，再用开孔器，把灯箱框架两头两个耳子放入两侧水泥墩里面，再用不锈钢装饰盖盖上；制作预埋件放入挖好的坑内，然后框架上耳子与预埋件焊接上，要求使用标准焊接工艺，需用水平尺确保水平，尺寸校对好，用混凝土填平埋设。</w:t>
            </w:r>
          </w:p>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门板左右两侧迎面宽度46mm，要求使用标准工艺焊接，焊接点需打磨，抛光，拉丝，安装5mm厚真耐牌耐力板。</w:t>
            </w:r>
          </w:p>
        </w:tc>
        <w:tc>
          <w:tcPr>
            <w:tcW w:w="851" w:type="dxa"/>
            <w:vAlign w:val="center"/>
          </w:tcPr>
          <w:p w:rsidR="00575AA7" w:rsidRPr="00DD18EE" w:rsidRDefault="00575AA7" w:rsidP="00D50AEA">
            <w:pPr>
              <w:jc w:val="cente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6</w:t>
            </w:r>
          </w:p>
        </w:tc>
        <w:tc>
          <w:tcPr>
            <w:tcW w:w="1134" w:type="dxa"/>
            <w:vAlign w:val="center"/>
          </w:tcPr>
          <w:p w:rsidR="00575AA7" w:rsidRPr="00DD18EE" w:rsidRDefault="00575AA7" w:rsidP="00D50AEA">
            <w:pPr>
              <w:rPr>
                <w:rFonts w:asciiTheme="majorEastAsia" w:eastAsiaTheme="majorEastAsia" w:hAnsiTheme="majorEastAsia"/>
                <w:sz w:val="21"/>
                <w:szCs w:val="21"/>
              </w:rPr>
            </w:pPr>
          </w:p>
        </w:tc>
        <w:tc>
          <w:tcPr>
            <w:tcW w:w="1417" w:type="dxa"/>
            <w:vAlign w:val="center"/>
          </w:tcPr>
          <w:p w:rsidR="00575AA7" w:rsidRPr="00DD18EE" w:rsidRDefault="00575AA7" w:rsidP="00D50AEA">
            <w:pPr>
              <w:rPr>
                <w:rFonts w:asciiTheme="majorEastAsia" w:eastAsiaTheme="majorEastAsia" w:hAnsiTheme="majorEastAsia"/>
                <w:sz w:val="21"/>
                <w:szCs w:val="21"/>
              </w:rPr>
            </w:pPr>
          </w:p>
        </w:tc>
      </w:tr>
      <w:tr w:rsidR="00575AA7" w:rsidRPr="00DD18EE" w:rsidTr="00D50AEA">
        <w:trPr>
          <w:trHeight w:val="951"/>
        </w:trPr>
        <w:tc>
          <w:tcPr>
            <w:tcW w:w="7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2</w:t>
            </w:r>
          </w:p>
        </w:tc>
        <w:tc>
          <w:tcPr>
            <w:tcW w:w="1151"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外壳有机面板（校本部）</w:t>
            </w:r>
          </w:p>
        </w:tc>
        <w:tc>
          <w:tcPr>
            <w:tcW w:w="3810"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圣达龙牌 亚克力4mm面板，2050mm</w:t>
            </w:r>
            <w:r w:rsidRPr="00DD18EE">
              <w:rPr>
                <w:rFonts w:asciiTheme="majorEastAsia" w:eastAsiaTheme="majorEastAsia" w:hAnsiTheme="majorEastAsia" w:cs="Calibri"/>
                <w:sz w:val="21"/>
                <w:szCs w:val="21"/>
              </w:rPr>
              <w:t>*</w:t>
            </w:r>
            <w:r w:rsidRPr="00DD18EE">
              <w:rPr>
                <w:rFonts w:asciiTheme="majorEastAsia" w:eastAsiaTheme="majorEastAsia" w:hAnsiTheme="majorEastAsia" w:cs="Calibri" w:hint="eastAsia"/>
                <w:sz w:val="21"/>
                <w:szCs w:val="21"/>
              </w:rPr>
              <w:t>1100mm</w:t>
            </w:r>
          </w:p>
        </w:tc>
        <w:tc>
          <w:tcPr>
            <w:tcW w:w="851" w:type="dxa"/>
            <w:vAlign w:val="center"/>
          </w:tcPr>
          <w:p w:rsidR="00575AA7" w:rsidRPr="00DD18EE" w:rsidRDefault="00575AA7" w:rsidP="00D50AEA">
            <w:pPr>
              <w:jc w:val="cente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21</w:t>
            </w:r>
          </w:p>
        </w:tc>
        <w:tc>
          <w:tcPr>
            <w:tcW w:w="1134" w:type="dxa"/>
            <w:vAlign w:val="center"/>
          </w:tcPr>
          <w:p w:rsidR="00575AA7" w:rsidRPr="00DD18EE" w:rsidRDefault="00575AA7" w:rsidP="00D50AEA">
            <w:pPr>
              <w:rPr>
                <w:rFonts w:asciiTheme="majorEastAsia" w:eastAsiaTheme="majorEastAsia" w:hAnsiTheme="majorEastAsia"/>
                <w:sz w:val="21"/>
                <w:szCs w:val="21"/>
              </w:rPr>
            </w:pPr>
          </w:p>
        </w:tc>
        <w:tc>
          <w:tcPr>
            <w:tcW w:w="1417" w:type="dxa"/>
            <w:vAlign w:val="center"/>
          </w:tcPr>
          <w:p w:rsidR="00575AA7" w:rsidRPr="00DD18EE" w:rsidRDefault="00575AA7" w:rsidP="00D50AEA">
            <w:pPr>
              <w:rPr>
                <w:rFonts w:asciiTheme="majorEastAsia" w:eastAsiaTheme="majorEastAsia" w:hAnsiTheme="majorEastAsia"/>
                <w:sz w:val="21"/>
                <w:szCs w:val="21"/>
              </w:rPr>
            </w:pPr>
          </w:p>
        </w:tc>
      </w:tr>
      <w:tr w:rsidR="00575AA7" w:rsidRPr="00DD18EE" w:rsidTr="00D50AEA">
        <w:trPr>
          <w:trHeight w:val="1009"/>
        </w:trPr>
        <w:tc>
          <w:tcPr>
            <w:tcW w:w="7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3</w:t>
            </w:r>
          </w:p>
        </w:tc>
        <w:tc>
          <w:tcPr>
            <w:tcW w:w="1151"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灯箱内容页（中校区）</w:t>
            </w:r>
          </w:p>
        </w:tc>
        <w:tc>
          <w:tcPr>
            <w:tcW w:w="3810"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画面工艺采用户外写真，覆亮膜，2000mm</w:t>
            </w:r>
            <w:r w:rsidRPr="00DD18EE">
              <w:rPr>
                <w:rFonts w:asciiTheme="majorEastAsia" w:eastAsiaTheme="majorEastAsia" w:hAnsiTheme="majorEastAsia" w:cs="Calibri"/>
                <w:sz w:val="21"/>
                <w:szCs w:val="21"/>
              </w:rPr>
              <w:t>*</w:t>
            </w:r>
            <w:r w:rsidRPr="00DD18EE">
              <w:rPr>
                <w:rFonts w:asciiTheme="majorEastAsia" w:eastAsiaTheme="majorEastAsia" w:hAnsiTheme="majorEastAsia" w:cs="Calibri" w:hint="eastAsia"/>
                <w:sz w:val="21"/>
                <w:szCs w:val="21"/>
              </w:rPr>
              <w:t>1050mm</w:t>
            </w:r>
            <w:r w:rsidRPr="00DD18EE">
              <w:rPr>
                <w:rFonts w:asciiTheme="majorEastAsia" w:eastAsiaTheme="majorEastAsia" w:hAnsiTheme="majorEastAsia" w:hint="eastAsia"/>
                <w:sz w:val="21"/>
                <w:szCs w:val="21"/>
              </w:rPr>
              <w:t>。</w:t>
            </w:r>
          </w:p>
        </w:tc>
        <w:tc>
          <w:tcPr>
            <w:tcW w:w="851" w:type="dxa"/>
            <w:vAlign w:val="center"/>
          </w:tcPr>
          <w:p w:rsidR="00575AA7" w:rsidRPr="00DD18EE" w:rsidRDefault="00575AA7" w:rsidP="00D50AEA">
            <w:pPr>
              <w:jc w:val="cente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24</w:t>
            </w:r>
          </w:p>
        </w:tc>
        <w:tc>
          <w:tcPr>
            <w:tcW w:w="1134" w:type="dxa"/>
            <w:vAlign w:val="center"/>
          </w:tcPr>
          <w:p w:rsidR="00575AA7" w:rsidRPr="00DD18EE" w:rsidRDefault="00575AA7" w:rsidP="00D50AEA">
            <w:pPr>
              <w:rPr>
                <w:rFonts w:asciiTheme="majorEastAsia" w:eastAsiaTheme="majorEastAsia" w:hAnsiTheme="majorEastAsia"/>
                <w:sz w:val="21"/>
                <w:szCs w:val="21"/>
              </w:rPr>
            </w:pPr>
          </w:p>
        </w:tc>
        <w:tc>
          <w:tcPr>
            <w:tcW w:w="1417" w:type="dxa"/>
            <w:vAlign w:val="center"/>
          </w:tcPr>
          <w:p w:rsidR="00575AA7" w:rsidRPr="00DD18EE" w:rsidRDefault="00575AA7" w:rsidP="00D50AEA">
            <w:pPr>
              <w:rPr>
                <w:rFonts w:asciiTheme="majorEastAsia" w:eastAsiaTheme="majorEastAsia" w:hAnsiTheme="majorEastAsia"/>
                <w:sz w:val="21"/>
                <w:szCs w:val="21"/>
              </w:rPr>
            </w:pPr>
          </w:p>
        </w:tc>
      </w:tr>
      <w:tr w:rsidR="00575AA7" w:rsidRPr="00DD18EE" w:rsidTr="00D50AEA">
        <w:trPr>
          <w:trHeight w:val="981"/>
        </w:trPr>
        <w:tc>
          <w:tcPr>
            <w:tcW w:w="7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4</w:t>
            </w:r>
          </w:p>
        </w:tc>
        <w:tc>
          <w:tcPr>
            <w:tcW w:w="1151"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外壳有机面板（中校区）</w:t>
            </w:r>
          </w:p>
        </w:tc>
        <w:tc>
          <w:tcPr>
            <w:tcW w:w="3810" w:type="dxa"/>
            <w:vAlign w:val="center"/>
          </w:tcPr>
          <w:p w:rsidR="00575AA7" w:rsidRPr="00DD18EE" w:rsidRDefault="00575AA7" w:rsidP="00D50AEA">
            <w:pPr>
              <w:rPr>
                <w:rFonts w:asciiTheme="majorEastAsia" w:eastAsiaTheme="majorEastAsia" w:hAnsiTheme="majorEastAsia"/>
                <w:b/>
                <w:bCs/>
                <w:sz w:val="21"/>
                <w:szCs w:val="21"/>
              </w:rPr>
            </w:pPr>
            <w:r w:rsidRPr="00DD18EE">
              <w:rPr>
                <w:rFonts w:asciiTheme="majorEastAsia" w:eastAsiaTheme="majorEastAsia" w:hAnsiTheme="majorEastAsia" w:hint="eastAsia"/>
                <w:sz w:val="21"/>
                <w:szCs w:val="21"/>
              </w:rPr>
              <w:t>圣达龙牌 亚克力4mm面板，2050mm</w:t>
            </w:r>
            <w:r w:rsidRPr="00DD18EE">
              <w:rPr>
                <w:rFonts w:asciiTheme="majorEastAsia" w:eastAsiaTheme="majorEastAsia" w:hAnsiTheme="majorEastAsia" w:cs="Calibri"/>
                <w:sz w:val="21"/>
                <w:szCs w:val="21"/>
              </w:rPr>
              <w:t>*</w:t>
            </w:r>
            <w:r w:rsidRPr="00DD18EE">
              <w:rPr>
                <w:rFonts w:asciiTheme="majorEastAsia" w:eastAsiaTheme="majorEastAsia" w:hAnsiTheme="majorEastAsia" w:cs="Calibri" w:hint="eastAsia"/>
                <w:sz w:val="21"/>
                <w:szCs w:val="21"/>
              </w:rPr>
              <w:t>1100mm</w:t>
            </w:r>
          </w:p>
        </w:tc>
        <w:tc>
          <w:tcPr>
            <w:tcW w:w="851" w:type="dxa"/>
            <w:vAlign w:val="center"/>
          </w:tcPr>
          <w:p w:rsidR="00575AA7" w:rsidRPr="00DD18EE" w:rsidRDefault="00575AA7" w:rsidP="00D50AEA">
            <w:pPr>
              <w:jc w:val="cente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24</w:t>
            </w:r>
          </w:p>
        </w:tc>
        <w:tc>
          <w:tcPr>
            <w:tcW w:w="1134" w:type="dxa"/>
            <w:vAlign w:val="center"/>
          </w:tcPr>
          <w:p w:rsidR="00575AA7" w:rsidRPr="00DD18EE" w:rsidRDefault="00575AA7" w:rsidP="00D50AEA">
            <w:pPr>
              <w:rPr>
                <w:rFonts w:asciiTheme="majorEastAsia" w:eastAsiaTheme="majorEastAsia" w:hAnsiTheme="majorEastAsia"/>
                <w:sz w:val="21"/>
                <w:szCs w:val="21"/>
              </w:rPr>
            </w:pPr>
          </w:p>
        </w:tc>
        <w:tc>
          <w:tcPr>
            <w:tcW w:w="1417" w:type="dxa"/>
            <w:vAlign w:val="center"/>
          </w:tcPr>
          <w:p w:rsidR="00575AA7" w:rsidRPr="00DD18EE" w:rsidRDefault="00575AA7" w:rsidP="00D50AEA">
            <w:pPr>
              <w:rPr>
                <w:rFonts w:asciiTheme="majorEastAsia" w:eastAsiaTheme="majorEastAsia" w:hAnsiTheme="majorEastAsia"/>
                <w:sz w:val="21"/>
                <w:szCs w:val="21"/>
              </w:rPr>
            </w:pPr>
          </w:p>
        </w:tc>
      </w:tr>
      <w:tr w:rsidR="00575AA7" w:rsidRPr="00DD18EE" w:rsidTr="00D50AEA">
        <w:trPr>
          <w:trHeight w:val="982"/>
        </w:trPr>
        <w:tc>
          <w:tcPr>
            <w:tcW w:w="7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5</w:t>
            </w:r>
          </w:p>
        </w:tc>
        <w:tc>
          <w:tcPr>
            <w:tcW w:w="1151"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灯箱改造（中校区）</w:t>
            </w:r>
          </w:p>
        </w:tc>
        <w:tc>
          <w:tcPr>
            <w:tcW w:w="3810"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灯箱内安装三面卡槽，四面排水槽，每个灯箱安装菲利普14W灯管12根（含镇流器）。</w:t>
            </w:r>
          </w:p>
        </w:tc>
        <w:tc>
          <w:tcPr>
            <w:tcW w:w="851" w:type="dxa"/>
            <w:vAlign w:val="center"/>
          </w:tcPr>
          <w:p w:rsidR="00575AA7" w:rsidRPr="00DD18EE" w:rsidRDefault="00575AA7" w:rsidP="00D50AEA">
            <w:pPr>
              <w:jc w:val="cente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14</w:t>
            </w:r>
          </w:p>
        </w:tc>
        <w:tc>
          <w:tcPr>
            <w:tcW w:w="1134" w:type="dxa"/>
            <w:vAlign w:val="center"/>
          </w:tcPr>
          <w:p w:rsidR="00575AA7" w:rsidRPr="00DD18EE" w:rsidRDefault="00575AA7" w:rsidP="00D50AEA">
            <w:pPr>
              <w:rPr>
                <w:rFonts w:asciiTheme="majorEastAsia" w:eastAsiaTheme="majorEastAsia" w:hAnsiTheme="majorEastAsia"/>
                <w:sz w:val="21"/>
                <w:szCs w:val="21"/>
              </w:rPr>
            </w:pPr>
          </w:p>
        </w:tc>
        <w:tc>
          <w:tcPr>
            <w:tcW w:w="1417" w:type="dxa"/>
            <w:vAlign w:val="center"/>
          </w:tcPr>
          <w:p w:rsidR="00575AA7" w:rsidRPr="00DD18EE" w:rsidRDefault="00575AA7" w:rsidP="00D50AEA">
            <w:pPr>
              <w:rPr>
                <w:rFonts w:asciiTheme="majorEastAsia" w:eastAsiaTheme="majorEastAsia" w:hAnsiTheme="majorEastAsia"/>
                <w:sz w:val="21"/>
                <w:szCs w:val="21"/>
              </w:rPr>
            </w:pPr>
          </w:p>
        </w:tc>
      </w:tr>
      <w:tr w:rsidR="00575AA7" w:rsidRPr="00DD18EE" w:rsidTr="00D50AEA">
        <w:trPr>
          <w:trHeight w:val="713"/>
        </w:trPr>
        <w:tc>
          <w:tcPr>
            <w:tcW w:w="7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一</w:t>
            </w:r>
          </w:p>
        </w:tc>
        <w:tc>
          <w:tcPr>
            <w:tcW w:w="1151"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材料小计</w:t>
            </w:r>
          </w:p>
        </w:tc>
        <w:tc>
          <w:tcPr>
            <w:tcW w:w="3810" w:type="dxa"/>
            <w:vAlign w:val="center"/>
          </w:tcPr>
          <w:p w:rsidR="00575AA7" w:rsidRPr="00DD18EE" w:rsidRDefault="00575AA7" w:rsidP="00D50AEA">
            <w:pPr>
              <w:rPr>
                <w:rFonts w:asciiTheme="majorEastAsia" w:eastAsiaTheme="majorEastAsia" w:hAnsiTheme="majorEastAsia"/>
                <w:sz w:val="21"/>
                <w:szCs w:val="21"/>
              </w:rPr>
            </w:pPr>
          </w:p>
        </w:tc>
        <w:tc>
          <w:tcPr>
            <w:tcW w:w="851" w:type="dxa"/>
            <w:vAlign w:val="center"/>
          </w:tcPr>
          <w:p w:rsidR="00575AA7" w:rsidRPr="00DD18EE" w:rsidRDefault="00575AA7" w:rsidP="00D50AEA">
            <w:pPr>
              <w:jc w:val="center"/>
              <w:rPr>
                <w:rFonts w:asciiTheme="majorEastAsia" w:eastAsiaTheme="majorEastAsia" w:hAnsiTheme="majorEastAsia"/>
                <w:sz w:val="21"/>
                <w:szCs w:val="21"/>
              </w:rPr>
            </w:pPr>
          </w:p>
        </w:tc>
        <w:tc>
          <w:tcPr>
            <w:tcW w:w="2551" w:type="dxa"/>
            <w:gridSpan w:val="2"/>
            <w:vAlign w:val="center"/>
          </w:tcPr>
          <w:p w:rsidR="00575AA7" w:rsidRPr="00DD18EE" w:rsidRDefault="00575AA7" w:rsidP="00D50AEA">
            <w:pPr>
              <w:rPr>
                <w:rFonts w:asciiTheme="majorEastAsia" w:eastAsiaTheme="majorEastAsia" w:hAnsiTheme="majorEastAsia"/>
                <w:sz w:val="21"/>
                <w:szCs w:val="21"/>
              </w:rPr>
            </w:pPr>
          </w:p>
        </w:tc>
      </w:tr>
      <w:tr w:rsidR="00575AA7" w:rsidRPr="00DD18EE" w:rsidTr="00D50AEA">
        <w:trPr>
          <w:trHeight w:val="689"/>
        </w:trPr>
        <w:tc>
          <w:tcPr>
            <w:tcW w:w="7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二</w:t>
            </w:r>
          </w:p>
        </w:tc>
        <w:tc>
          <w:tcPr>
            <w:tcW w:w="1151"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施工费</w:t>
            </w:r>
          </w:p>
        </w:tc>
        <w:tc>
          <w:tcPr>
            <w:tcW w:w="3810" w:type="dxa"/>
            <w:vAlign w:val="center"/>
          </w:tcPr>
          <w:p w:rsidR="00575AA7" w:rsidRPr="00DD18EE" w:rsidRDefault="00575AA7" w:rsidP="00D50AEA">
            <w:pPr>
              <w:rPr>
                <w:rFonts w:asciiTheme="majorEastAsia" w:eastAsiaTheme="majorEastAsia" w:hAnsiTheme="majorEastAsia"/>
                <w:sz w:val="21"/>
                <w:szCs w:val="21"/>
              </w:rPr>
            </w:pPr>
          </w:p>
        </w:tc>
        <w:tc>
          <w:tcPr>
            <w:tcW w:w="851" w:type="dxa"/>
            <w:vAlign w:val="center"/>
          </w:tcPr>
          <w:p w:rsidR="00575AA7" w:rsidRPr="00DD18EE" w:rsidRDefault="00575AA7" w:rsidP="00D50AEA">
            <w:pPr>
              <w:jc w:val="center"/>
              <w:rPr>
                <w:rFonts w:asciiTheme="majorEastAsia" w:eastAsiaTheme="majorEastAsia" w:hAnsiTheme="majorEastAsia"/>
                <w:sz w:val="21"/>
                <w:szCs w:val="21"/>
              </w:rPr>
            </w:pPr>
          </w:p>
        </w:tc>
        <w:tc>
          <w:tcPr>
            <w:tcW w:w="2551" w:type="dxa"/>
            <w:gridSpan w:val="2"/>
            <w:vAlign w:val="center"/>
          </w:tcPr>
          <w:p w:rsidR="00575AA7" w:rsidRPr="00DD18EE" w:rsidRDefault="00575AA7" w:rsidP="00D50AEA">
            <w:pPr>
              <w:rPr>
                <w:rFonts w:asciiTheme="majorEastAsia" w:eastAsiaTheme="majorEastAsia" w:hAnsiTheme="majorEastAsia"/>
                <w:sz w:val="21"/>
                <w:szCs w:val="21"/>
              </w:rPr>
            </w:pPr>
          </w:p>
        </w:tc>
      </w:tr>
      <w:tr w:rsidR="00575AA7" w:rsidRPr="00DD18EE" w:rsidTr="00D50AEA">
        <w:trPr>
          <w:trHeight w:val="698"/>
        </w:trPr>
        <w:tc>
          <w:tcPr>
            <w:tcW w:w="710" w:type="dxa"/>
            <w:vAlign w:val="center"/>
          </w:tcPr>
          <w:p w:rsidR="00575AA7" w:rsidRPr="002C2451" w:rsidRDefault="00575AA7" w:rsidP="00D50AEA">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lastRenderedPageBreak/>
              <w:t>三</w:t>
            </w:r>
          </w:p>
        </w:tc>
        <w:tc>
          <w:tcPr>
            <w:tcW w:w="1151" w:type="dxa"/>
            <w:vAlign w:val="center"/>
          </w:tcPr>
          <w:p w:rsidR="00575AA7" w:rsidRPr="00DD18EE" w:rsidRDefault="00575AA7" w:rsidP="00D50AEA">
            <w:pPr>
              <w:rPr>
                <w:rFonts w:asciiTheme="majorEastAsia" w:eastAsiaTheme="majorEastAsia" w:hAnsiTheme="majorEastAsia"/>
                <w:sz w:val="21"/>
                <w:szCs w:val="21"/>
              </w:rPr>
            </w:pPr>
            <w:r w:rsidRPr="00DD18EE">
              <w:rPr>
                <w:rFonts w:asciiTheme="majorEastAsia" w:eastAsiaTheme="majorEastAsia" w:hAnsiTheme="majorEastAsia" w:hint="eastAsia"/>
                <w:sz w:val="21"/>
                <w:szCs w:val="21"/>
              </w:rPr>
              <w:t>税金</w:t>
            </w:r>
          </w:p>
        </w:tc>
        <w:tc>
          <w:tcPr>
            <w:tcW w:w="3810" w:type="dxa"/>
            <w:vAlign w:val="center"/>
          </w:tcPr>
          <w:p w:rsidR="00575AA7" w:rsidRPr="00DD18EE" w:rsidRDefault="00575AA7" w:rsidP="00D50AEA">
            <w:pPr>
              <w:rPr>
                <w:rFonts w:asciiTheme="majorEastAsia" w:eastAsiaTheme="majorEastAsia" w:hAnsiTheme="majorEastAsia"/>
                <w:sz w:val="21"/>
                <w:szCs w:val="21"/>
              </w:rPr>
            </w:pPr>
          </w:p>
        </w:tc>
        <w:tc>
          <w:tcPr>
            <w:tcW w:w="851" w:type="dxa"/>
            <w:vAlign w:val="center"/>
          </w:tcPr>
          <w:p w:rsidR="00575AA7" w:rsidRPr="00DD18EE" w:rsidRDefault="00575AA7" w:rsidP="00D50AEA">
            <w:pPr>
              <w:jc w:val="center"/>
              <w:rPr>
                <w:rFonts w:asciiTheme="majorEastAsia" w:eastAsiaTheme="majorEastAsia" w:hAnsiTheme="majorEastAsia"/>
                <w:sz w:val="21"/>
                <w:szCs w:val="21"/>
              </w:rPr>
            </w:pPr>
          </w:p>
        </w:tc>
        <w:tc>
          <w:tcPr>
            <w:tcW w:w="2551" w:type="dxa"/>
            <w:gridSpan w:val="2"/>
            <w:vAlign w:val="center"/>
          </w:tcPr>
          <w:p w:rsidR="00575AA7" w:rsidRPr="00DD18EE" w:rsidRDefault="00575AA7" w:rsidP="00D50AEA">
            <w:pPr>
              <w:rPr>
                <w:rFonts w:asciiTheme="majorEastAsia" w:eastAsiaTheme="majorEastAsia" w:hAnsiTheme="majorEastAsia"/>
                <w:sz w:val="21"/>
                <w:szCs w:val="21"/>
              </w:rPr>
            </w:pPr>
          </w:p>
        </w:tc>
      </w:tr>
      <w:tr w:rsidR="00575AA7" w:rsidRPr="00DD18EE" w:rsidTr="00D50AEA">
        <w:trPr>
          <w:trHeight w:val="694"/>
        </w:trPr>
        <w:tc>
          <w:tcPr>
            <w:tcW w:w="1861" w:type="dxa"/>
            <w:gridSpan w:val="2"/>
            <w:vAlign w:val="center"/>
          </w:tcPr>
          <w:p w:rsidR="00575AA7" w:rsidRPr="002C2451" w:rsidRDefault="00575AA7" w:rsidP="00575AA7">
            <w:pPr>
              <w:jc w:val="center"/>
              <w:rPr>
                <w:rFonts w:asciiTheme="majorEastAsia" w:eastAsiaTheme="majorEastAsia" w:hAnsiTheme="majorEastAsia"/>
                <w:b/>
                <w:sz w:val="21"/>
                <w:szCs w:val="21"/>
              </w:rPr>
            </w:pPr>
            <w:r w:rsidRPr="002C2451">
              <w:rPr>
                <w:rFonts w:asciiTheme="majorEastAsia" w:eastAsiaTheme="majorEastAsia" w:hAnsiTheme="majorEastAsia" w:hint="eastAsia"/>
                <w:b/>
                <w:sz w:val="21"/>
                <w:szCs w:val="21"/>
              </w:rPr>
              <w:t>合计总金额</w:t>
            </w:r>
          </w:p>
        </w:tc>
        <w:tc>
          <w:tcPr>
            <w:tcW w:w="3810" w:type="dxa"/>
            <w:vAlign w:val="center"/>
          </w:tcPr>
          <w:p w:rsidR="00575AA7" w:rsidRPr="00DD18EE" w:rsidRDefault="00575AA7" w:rsidP="00D50AEA">
            <w:pPr>
              <w:jc w:val="center"/>
              <w:rPr>
                <w:rFonts w:asciiTheme="majorEastAsia" w:eastAsiaTheme="majorEastAsia" w:hAnsiTheme="majorEastAsia"/>
                <w:sz w:val="21"/>
                <w:szCs w:val="21"/>
              </w:rPr>
            </w:pPr>
          </w:p>
        </w:tc>
        <w:tc>
          <w:tcPr>
            <w:tcW w:w="851" w:type="dxa"/>
            <w:vAlign w:val="center"/>
          </w:tcPr>
          <w:p w:rsidR="00575AA7" w:rsidRPr="00DD18EE" w:rsidRDefault="00575AA7" w:rsidP="00D50AEA">
            <w:pPr>
              <w:jc w:val="center"/>
              <w:rPr>
                <w:rFonts w:asciiTheme="majorEastAsia" w:eastAsiaTheme="majorEastAsia" w:hAnsiTheme="majorEastAsia"/>
                <w:sz w:val="21"/>
                <w:szCs w:val="21"/>
              </w:rPr>
            </w:pPr>
          </w:p>
        </w:tc>
        <w:tc>
          <w:tcPr>
            <w:tcW w:w="2551" w:type="dxa"/>
            <w:gridSpan w:val="2"/>
            <w:vAlign w:val="center"/>
          </w:tcPr>
          <w:p w:rsidR="00575AA7" w:rsidRPr="00DD18EE" w:rsidRDefault="00575AA7" w:rsidP="00D50AEA">
            <w:pPr>
              <w:jc w:val="center"/>
              <w:rPr>
                <w:rFonts w:asciiTheme="majorEastAsia" w:eastAsiaTheme="majorEastAsia" w:hAnsiTheme="majorEastAsia"/>
                <w:sz w:val="21"/>
                <w:szCs w:val="21"/>
              </w:rPr>
            </w:pPr>
            <w:r w:rsidRPr="00DD18EE">
              <w:rPr>
                <w:rFonts w:asciiTheme="majorEastAsia" w:eastAsiaTheme="majorEastAsia" w:hAnsiTheme="majorEastAsia" w:cs="微软雅黑" w:hint="eastAsia"/>
                <w:color w:val="000000"/>
                <w:sz w:val="21"/>
                <w:szCs w:val="21"/>
                <w:lang w:bidi="ar"/>
              </w:rPr>
              <w:t>一+二+三</w:t>
            </w:r>
          </w:p>
        </w:tc>
      </w:tr>
    </w:tbl>
    <w:p w:rsidR="00335A48" w:rsidRDefault="00335A48" w:rsidP="00335A48">
      <w:pPr>
        <w:spacing w:line="360" w:lineRule="auto"/>
        <w:ind w:firstLineChars="300" w:firstLine="720"/>
        <w:rPr>
          <w:rFonts w:ascii="宋体" w:hAnsi="宋体"/>
          <w:sz w:val="24"/>
        </w:rPr>
      </w:pPr>
    </w:p>
    <w:p w:rsidR="00575AA7" w:rsidRDefault="00575AA7" w:rsidP="00335A48">
      <w:pPr>
        <w:spacing w:line="360" w:lineRule="auto"/>
        <w:ind w:firstLineChars="300" w:firstLine="720"/>
        <w:rPr>
          <w:rFonts w:ascii="宋体" w:hAnsi="宋体"/>
          <w:vanish/>
          <w:sz w:val="24"/>
        </w:rPr>
      </w:pPr>
    </w:p>
    <w:p w:rsidR="00335A48" w:rsidRDefault="00335A48" w:rsidP="00335A48">
      <w:pPr>
        <w:spacing w:line="360" w:lineRule="auto"/>
        <w:ind w:firstLineChars="300" w:firstLine="720"/>
        <w:rPr>
          <w:rFonts w:ascii="宋体" w:hAnsi="宋体"/>
          <w:vanish/>
          <w:sz w:val="24"/>
        </w:rPr>
      </w:pPr>
    </w:p>
    <w:p w:rsidR="00335A48" w:rsidRDefault="00335A48" w:rsidP="00335A4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335A48" w:rsidRDefault="00335A48" w:rsidP="00335A4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335A48" w:rsidRDefault="00335A48" w:rsidP="00335A4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335A48" w:rsidRDefault="00335A48" w:rsidP="00335A4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335A48" w:rsidRDefault="00335A48" w:rsidP="00335A48">
      <w:pPr>
        <w:tabs>
          <w:tab w:val="left" w:pos="1815"/>
        </w:tabs>
        <w:jc w:val="center"/>
        <w:rPr>
          <w:rFonts w:ascii="仿宋" w:eastAsia="仿宋" w:hAnsi="仿宋" w:cs="仿宋"/>
          <w:b/>
          <w:bCs/>
          <w:sz w:val="28"/>
          <w:szCs w:val="28"/>
        </w:rPr>
      </w:pPr>
    </w:p>
    <w:p w:rsidR="00335A48" w:rsidRDefault="00335A48" w:rsidP="00335A48">
      <w:pPr>
        <w:pStyle w:val="2"/>
        <w:ind w:firstLine="560"/>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pStyle w:val="2"/>
        <w:ind w:firstLineChars="0" w:firstLine="0"/>
        <w:jc w:val="center"/>
        <w:rPr>
          <w:rFonts w:ascii="仿宋" w:eastAsia="仿宋" w:hAnsi="仿宋" w:cs="仿宋"/>
          <w:sz w:val="28"/>
          <w:szCs w:val="28"/>
        </w:rPr>
      </w:pPr>
    </w:p>
    <w:p w:rsidR="00335A48" w:rsidRDefault="00335A48" w:rsidP="00335A4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335A48" w:rsidRDefault="00335A48" w:rsidP="00335A48">
      <w:pPr>
        <w:pStyle w:val="a8"/>
        <w:rPr>
          <w:rFonts w:ascii="仿宋" w:eastAsia="仿宋" w:hAnsi="仿宋" w:cs="仿宋"/>
          <w:sz w:val="28"/>
          <w:szCs w:val="28"/>
        </w:rPr>
      </w:pPr>
    </w:p>
    <w:p w:rsidR="00335A48" w:rsidRDefault="00335A48" w:rsidP="00335A4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335A48" w:rsidRDefault="00335A48" w:rsidP="00335A4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335A48" w:rsidRDefault="00335A48" w:rsidP="00335A4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335A48" w:rsidRDefault="00335A48" w:rsidP="00335A4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３．本次询价采购如我单位成交，除不可抗力外，决不因任何其它原因放弃中标，否则将承担相应法律责任。</w:t>
      </w:r>
    </w:p>
    <w:p w:rsidR="00335A48" w:rsidRDefault="00335A48" w:rsidP="00335A4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335A48" w:rsidRDefault="00335A48" w:rsidP="00335A48">
      <w:pPr>
        <w:pStyle w:val="p15"/>
        <w:spacing w:line="360" w:lineRule="auto"/>
        <w:ind w:firstLine="640"/>
        <w:rPr>
          <w:rFonts w:ascii="仿宋" w:eastAsia="仿宋" w:hAnsi="仿宋" w:cs="仿宋"/>
          <w:kern w:val="2"/>
          <w:sz w:val="28"/>
          <w:szCs w:val="28"/>
        </w:rPr>
      </w:pPr>
    </w:p>
    <w:p w:rsidR="00335A48" w:rsidRDefault="00335A48" w:rsidP="00335A4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335A48" w:rsidRDefault="00335A48" w:rsidP="00335A4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335A48" w:rsidRDefault="00335A48" w:rsidP="00335A4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335A48" w:rsidRDefault="00335A48" w:rsidP="00335A48">
      <w:pPr>
        <w:pStyle w:val="2"/>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335A48" w:rsidRDefault="00335A48" w:rsidP="00335A48">
      <w:pPr>
        <w:spacing w:line="440" w:lineRule="exact"/>
        <w:rPr>
          <w:rFonts w:ascii="仿宋" w:eastAsia="仿宋" w:hAnsi="仿宋" w:cs="仿宋"/>
          <w:kern w:val="0"/>
          <w:sz w:val="28"/>
          <w:szCs w:val="28"/>
        </w:rPr>
      </w:pPr>
    </w:p>
    <w:p w:rsidR="00335A48" w:rsidRDefault="00335A48" w:rsidP="00335A4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致：安徽省委党校</w:t>
      </w:r>
    </w:p>
    <w:p w:rsidR="00335A48" w:rsidRDefault="00335A48" w:rsidP="00335A4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335A48" w:rsidRDefault="00335A48" w:rsidP="00335A4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335A48" w:rsidRDefault="00335A48" w:rsidP="00335A48">
      <w:pPr>
        <w:spacing w:line="360" w:lineRule="auto"/>
        <w:rPr>
          <w:rFonts w:ascii="仿宋" w:eastAsia="仿宋" w:hAnsi="仿宋" w:cs="仿宋"/>
          <w:kern w:val="0"/>
          <w:sz w:val="28"/>
          <w:szCs w:val="28"/>
        </w:rPr>
      </w:pPr>
    </w:p>
    <w:p w:rsidR="00335A48" w:rsidRDefault="00335A48" w:rsidP="00335A48">
      <w:pPr>
        <w:spacing w:line="360" w:lineRule="auto"/>
        <w:rPr>
          <w:rFonts w:ascii="仿宋" w:eastAsia="仿宋" w:hAnsi="仿宋" w:cs="仿宋"/>
          <w:kern w:val="0"/>
          <w:sz w:val="28"/>
          <w:szCs w:val="28"/>
        </w:rPr>
      </w:pPr>
    </w:p>
    <w:p w:rsidR="00335A48" w:rsidRDefault="00335A48" w:rsidP="00335A48">
      <w:pPr>
        <w:spacing w:line="360" w:lineRule="auto"/>
        <w:rPr>
          <w:rFonts w:ascii="仿宋" w:eastAsia="仿宋" w:hAnsi="仿宋" w:cs="仿宋"/>
          <w:kern w:val="0"/>
          <w:sz w:val="28"/>
          <w:szCs w:val="28"/>
        </w:rPr>
      </w:pPr>
    </w:p>
    <w:p w:rsidR="00335A48" w:rsidRDefault="00335A48" w:rsidP="00335A48">
      <w:pPr>
        <w:spacing w:line="360" w:lineRule="auto"/>
        <w:rPr>
          <w:rFonts w:ascii="仿宋" w:eastAsia="仿宋" w:hAnsi="仿宋" w:cs="仿宋"/>
          <w:kern w:val="0"/>
          <w:sz w:val="28"/>
          <w:szCs w:val="28"/>
        </w:rPr>
      </w:pPr>
    </w:p>
    <w:p w:rsidR="00335A48" w:rsidRDefault="00335A48" w:rsidP="00335A48">
      <w:pPr>
        <w:spacing w:line="360" w:lineRule="auto"/>
        <w:rPr>
          <w:rFonts w:ascii="仿宋" w:eastAsia="仿宋" w:hAnsi="仿宋" w:cs="仿宋"/>
          <w:kern w:val="0"/>
          <w:sz w:val="28"/>
          <w:szCs w:val="28"/>
        </w:rPr>
      </w:pPr>
    </w:p>
    <w:p w:rsidR="00335A48" w:rsidRDefault="00335A48" w:rsidP="00335A4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335A48" w:rsidRDefault="00335A48" w:rsidP="00335A4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335A48" w:rsidRDefault="00335A48" w:rsidP="00335A4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335A48" w:rsidRDefault="00335A48" w:rsidP="00335A48">
      <w:pPr>
        <w:rPr>
          <w:rFonts w:ascii="仿宋" w:eastAsia="仿宋" w:hAnsi="仿宋" w:cs="仿宋"/>
          <w:sz w:val="28"/>
          <w:szCs w:val="28"/>
        </w:rPr>
      </w:pPr>
    </w:p>
    <w:p w:rsidR="00335A48" w:rsidRDefault="00335A48" w:rsidP="00335A48">
      <w:pPr>
        <w:jc w:val="center"/>
        <w:rPr>
          <w:rFonts w:ascii="仿宋" w:eastAsia="仿宋" w:hAnsi="仿宋" w:cs="仿宋"/>
          <w:b/>
          <w:kern w:val="0"/>
          <w:sz w:val="28"/>
          <w:szCs w:val="28"/>
        </w:rPr>
      </w:pPr>
      <w:r>
        <w:rPr>
          <w:rFonts w:ascii="仿宋" w:eastAsia="仿宋" w:hAnsi="仿宋" w:cs="仿宋" w:hint="eastAsia"/>
          <w:b/>
          <w:kern w:val="0"/>
          <w:sz w:val="28"/>
          <w:szCs w:val="28"/>
        </w:rPr>
        <w:t>九、其他资料</w:t>
      </w:r>
    </w:p>
    <w:p w:rsidR="00335A48" w:rsidRDefault="00335A48" w:rsidP="00335A4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335A48" w:rsidRDefault="00335A48" w:rsidP="00335A48">
      <w:pPr>
        <w:rPr>
          <w:rFonts w:ascii="仿宋" w:eastAsia="仿宋" w:hAnsi="仿宋" w:cs="仿宋"/>
          <w:sz w:val="28"/>
          <w:szCs w:val="28"/>
        </w:rPr>
      </w:pPr>
    </w:p>
    <w:p w:rsidR="008A5D6E" w:rsidRDefault="008A5D6E"/>
    <w:p w:rsidR="00941C85" w:rsidRDefault="00941C85"/>
    <w:p w:rsidR="00F91079" w:rsidRDefault="00F91079"/>
    <w:p w:rsidR="00F91079" w:rsidRPr="00371409" w:rsidRDefault="00F91079" w:rsidP="00F91079">
      <w:pPr>
        <w:jc w:val="center"/>
        <w:rPr>
          <w:b/>
          <w:sz w:val="24"/>
        </w:rPr>
      </w:pPr>
      <w:bookmarkStart w:id="4" w:name="_GoBack"/>
      <w:bookmarkEnd w:id="4"/>
    </w:p>
    <w:sectPr w:rsidR="00F91079" w:rsidRPr="0037140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42F3" w:rsidRDefault="00BF42F3" w:rsidP="00335A48">
      <w:r>
        <w:separator/>
      </w:r>
    </w:p>
  </w:endnote>
  <w:endnote w:type="continuationSeparator" w:id="0">
    <w:p w:rsidR="00BF42F3" w:rsidRDefault="00BF42F3" w:rsidP="00335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42F3" w:rsidRDefault="00BF42F3" w:rsidP="00335A48">
      <w:r>
        <w:separator/>
      </w:r>
    </w:p>
  </w:footnote>
  <w:footnote w:type="continuationSeparator" w:id="0">
    <w:p w:rsidR="00BF42F3" w:rsidRDefault="00BF42F3" w:rsidP="00335A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D72227B"/>
    <w:multiLevelType w:val="singleLevel"/>
    <w:tmpl w:val="DD72227B"/>
    <w:lvl w:ilvl="0">
      <w:start w:val="2"/>
      <w:numFmt w:val="decimal"/>
      <w:suff w:val="nothing"/>
      <w:lvlText w:val="（%1）"/>
      <w:lvlJc w:val="left"/>
    </w:lvl>
  </w:abstractNum>
  <w:abstractNum w:abstractNumId="1">
    <w:nsid w:val="352368B3"/>
    <w:multiLevelType w:val="multilevel"/>
    <w:tmpl w:val="352368B3"/>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3BF"/>
    <w:rsid w:val="00000008"/>
    <w:rsid w:val="000019B5"/>
    <w:rsid w:val="00004EDD"/>
    <w:rsid w:val="00011AC6"/>
    <w:rsid w:val="00015E1A"/>
    <w:rsid w:val="00016A29"/>
    <w:rsid w:val="000203BD"/>
    <w:rsid w:val="00025341"/>
    <w:rsid w:val="00034E5B"/>
    <w:rsid w:val="00035815"/>
    <w:rsid w:val="00035E91"/>
    <w:rsid w:val="0003669D"/>
    <w:rsid w:val="00041126"/>
    <w:rsid w:val="000435D0"/>
    <w:rsid w:val="00046738"/>
    <w:rsid w:val="0005061B"/>
    <w:rsid w:val="00050C37"/>
    <w:rsid w:val="00052C65"/>
    <w:rsid w:val="000539EA"/>
    <w:rsid w:val="00055D85"/>
    <w:rsid w:val="0005641A"/>
    <w:rsid w:val="000565FC"/>
    <w:rsid w:val="000609C5"/>
    <w:rsid w:val="00060BAF"/>
    <w:rsid w:val="00064774"/>
    <w:rsid w:val="0006667E"/>
    <w:rsid w:val="000675D2"/>
    <w:rsid w:val="00070C1C"/>
    <w:rsid w:val="00075C57"/>
    <w:rsid w:val="00086D56"/>
    <w:rsid w:val="000952FF"/>
    <w:rsid w:val="00095883"/>
    <w:rsid w:val="000A165D"/>
    <w:rsid w:val="000B3563"/>
    <w:rsid w:val="000C1B8B"/>
    <w:rsid w:val="000C1CD8"/>
    <w:rsid w:val="000C5137"/>
    <w:rsid w:val="000C751E"/>
    <w:rsid w:val="000D2207"/>
    <w:rsid w:val="000D22FB"/>
    <w:rsid w:val="000D2D1B"/>
    <w:rsid w:val="000D7B4B"/>
    <w:rsid w:val="000E5600"/>
    <w:rsid w:val="000E57D7"/>
    <w:rsid w:val="000E7B28"/>
    <w:rsid w:val="000F197E"/>
    <w:rsid w:val="000F3BA2"/>
    <w:rsid w:val="00102B2A"/>
    <w:rsid w:val="001035C7"/>
    <w:rsid w:val="00105CC2"/>
    <w:rsid w:val="001061C4"/>
    <w:rsid w:val="001172FF"/>
    <w:rsid w:val="00120BFF"/>
    <w:rsid w:val="00122B2D"/>
    <w:rsid w:val="00144C94"/>
    <w:rsid w:val="0014609B"/>
    <w:rsid w:val="00156741"/>
    <w:rsid w:val="0015748B"/>
    <w:rsid w:val="00160E79"/>
    <w:rsid w:val="001634DD"/>
    <w:rsid w:val="00172B55"/>
    <w:rsid w:val="001738D5"/>
    <w:rsid w:val="00175EE6"/>
    <w:rsid w:val="001826D2"/>
    <w:rsid w:val="00182C83"/>
    <w:rsid w:val="00183CCE"/>
    <w:rsid w:val="00190787"/>
    <w:rsid w:val="0019574E"/>
    <w:rsid w:val="0019637A"/>
    <w:rsid w:val="001A0A31"/>
    <w:rsid w:val="001A4CB6"/>
    <w:rsid w:val="001C1794"/>
    <w:rsid w:val="001C7397"/>
    <w:rsid w:val="001D3BF2"/>
    <w:rsid w:val="001E02FC"/>
    <w:rsid w:val="001E0CCB"/>
    <w:rsid w:val="001E1049"/>
    <w:rsid w:val="001F02D7"/>
    <w:rsid w:val="001F39ED"/>
    <w:rsid w:val="001F3B72"/>
    <w:rsid w:val="001F4A50"/>
    <w:rsid w:val="001F78CB"/>
    <w:rsid w:val="00200304"/>
    <w:rsid w:val="00202206"/>
    <w:rsid w:val="002035F1"/>
    <w:rsid w:val="00217910"/>
    <w:rsid w:val="0022305C"/>
    <w:rsid w:val="00223B8D"/>
    <w:rsid w:val="00223EEB"/>
    <w:rsid w:val="002259C3"/>
    <w:rsid w:val="00232073"/>
    <w:rsid w:val="00233677"/>
    <w:rsid w:val="00234BFF"/>
    <w:rsid w:val="00235F65"/>
    <w:rsid w:val="00245427"/>
    <w:rsid w:val="002579E1"/>
    <w:rsid w:val="002649C8"/>
    <w:rsid w:val="0026535B"/>
    <w:rsid w:val="00267ED2"/>
    <w:rsid w:val="002722CB"/>
    <w:rsid w:val="002760A1"/>
    <w:rsid w:val="0029154E"/>
    <w:rsid w:val="00291B74"/>
    <w:rsid w:val="00295BF9"/>
    <w:rsid w:val="002A16E6"/>
    <w:rsid w:val="002A7D05"/>
    <w:rsid w:val="002B0FCF"/>
    <w:rsid w:val="002B27C1"/>
    <w:rsid w:val="002B3399"/>
    <w:rsid w:val="002C15C0"/>
    <w:rsid w:val="002C2451"/>
    <w:rsid w:val="002C30B0"/>
    <w:rsid w:val="002C6503"/>
    <w:rsid w:val="002D2E8F"/>
    <w:rsid w:val="002D41CF"/>
    <w:rsid w:val="002D4F4B"/>
    <w:rsid w:val="002D79E8"/>
    <w:rsid w:val="002E0917"/>
    <w:rsid w:val="002E4C31"/>
    <w:rsid w:val="002E7B9D"/>
    <w:rsid w:val="002F0173"/>
    <w:rsid w:val="002F1EB5"/>
    <w:rsid w:val="002F1EEC"/>
    <w:rsid w:val="002F3498"/>
    <w:rsid w:val="00300B80"/>
    <w:rsid w:val="00305DE2"/>
    <w:rsid w:val="003078A6"/>
    <w:rsid w:val="003110EA"/>
    <w:rsid w:val="00312BA6"/>
    <w:rsid w:val="00315883"/>
    <w:rsid w:val="00315CC9"/>
    <w:rsid w:val="003173E4"/>
    <w:rsid w:val="00325C24"/>
    <w:rsid w:val="00326D33"/>
    <w:rsid w:val="0033196A"/>
    <w:rsid w:val="00334F4D"/>
    <w:rsid w:val="00335A48"/>
    <w:rsid w:val="0035173A"/>
    <w:rsid w:val="00351862"/>
    <w:rsid w:val="0035345B"/>
    <w:rsid w:val="00357607"/>
    <w:rsid w:val="00366E59"/>
    <w:rsid w:val="00367128"/>
    <w:rsid w:val="00376C9A"/>
    <w:rsid w:val="0038113D"/>
    <w:rsid w:val="00383AA3"/>
    <w:rsid w:val="00385D89"/>
    <w:rsid w:val="00392027"/>
    <w:rsid w:val="003929C6"/>
    <w:rsid w:val="003A0A4F"/>
    <w:rsid w:val="003A12BA"/>
    <w:rsid w:val="003B03CE"/>
    <w:rsid w:val="003C1B7F"/>
    <w:rsid w:val="003C2112"/>
    <w:rsid w:val="003C37A6"/>
    <w:rsid w:val="003C3EE9"/>
    <w:rsid w:val="003C6C3A"/>
    <w:rsid w:val="003C7B3A"/>
    <w:rsid w:val="003D1D2D"/>
    <w:rsid w:val="003E11BB"/>
    <w:rsid w:val="003E19CF"/>
    <w:rsid w:val="003E3819"/>
    <w:rsid w:val="003E7D97"/>
    <w:rsid w:val="003F2917"/>
    <w:rsid w:val="003F48A7"/>
    <w:rsid w:val="003F4994"/>
    <w:rsid w:val="003F73DA"/>
    <w:rsid w:val="004072F2"/>
    <w:rsid w:val="00411BC7"/>
    <w:rsid w:val="00416279"/>
    <w:rsid w:val="00424312"/>
    <w:rsid w:val="0043112E"/>
    <w:rsid w:val="00435267"/>
    <w:rsid w:val="0044221D"/>
    <w:rsid w:val="00442479"/>
    <w:rsid w:val="00447DDC"/>
    <w:rsid w:val="00450675"/>
    <w:rsid w:val="00450CDC"/>
    <w:rsid w:val="004515BC"/>
    <w:rsid w:val="00452CA5"/>
    <w:rsid w:val="00452E5B"/>
    <w:rsid w:val="00455041"/>
    <w:rsid w:val="004552C9"/>
    <w:rsid w:val="00462BD9"/>
    <w:rsid w:val="00464BCC"/>
    <w:rsid w:val="00473F96"/>
    <w:rsid w:val="00473FE6"/>
    <w:rsid w:val="00475A0F"/>
    <w:rsid w:val="00482F6E"/>
    <w:rsid w:val="00486775"/>
    <w:rsid w:val="00491ED0"/>
    <w:rsid w:val="004A1794"/>
    <w:rsid w:val="004A34D0"/>
    <w:rsid w:val="004A5BB2"/>
    <w:rsid w:val="004B70B2"/>
    <w:rsid w:val="004C0B0C"/>
    <w:rsid w:val="004C5C74"/>
    <w:rsid w:val="004C7A87"/>
    <w:rsid w:val="004D3193"/>
    <w:rsid w:val="004D472C"/>
    <w:rsid w:val="004E418B"/>
    <w:rsid w:val="004F3560"/>
    <w:rsid w:val="004F3A89"/>
    <w:rsid w:val="004F54ED"/>
    <w:rsid w:val="004F6CB0"/>
    <w:rsid w:val="00500123"/>
    <w:rsid w:val="00505CCB"/>
    <w:rsid w:val="005075D7"/>
    <w:rsid w:val="005109FC"/>
    <w:rsid w:val="00511C7C"/>
    <w:rsid w:val="00517B29"/>
    <w:rsid w:val="00520DC4"/>
    <w:rsid w:val="00521EC4"/>
    <w:rsid w:val="00522F84"/>
    <w:rsid w:val="00532537"/>
    <w:rsid w:val="0053342D"/>
    <w:rsid w:val="005376FD"/>
    <w:rsid w:val="00537CFA"/>
    <w:rsid w:val="00546F49"/>
    <w:rsid w:val="00552399"/>
    <w:rsid w:val="00553DC3"/>
    <w:rsid w:val="00554168"/>
    <w:rsid w:val="0055526F"/>
    <w:rsid w:val="005567A5"/>
    <w:rsid w:val="00557972"/>
    <w:rsid w:val="00557C23"/>
    <w:rsid w:val="00560C72"/>
    <w:rsid w:val="00563306"/>
    <w:rsid w:val="00573983"/>
    <w:rsid w:val="005746B4"/>
    <w:rsid w:val="00575AA7"/>
    <w:rsid w:val="00577C55"/>
    <w:rsid w:val="00580EA0"/>
    <w:rsid w:val="00582B85"/>
    <w:rsid w:val="00583FB5"/>
    <w:rsid w:val="00584F82"/>
    <w:rsid w:val="0058616B"/>
    <w:rsid w:val="00587FEA"/>
    <w:rsid w:val="00593A0E"/>
    <w:rsid w:val="005A05FE"/>
    <w:rsid w:val="005A0CFC"/>
    <w:rsid w:val="005A0D3E"/>
    <w:rsid w:val="005A734B"/>
    <w:rsid w:val="005B3322"/>
    <w:rsid w:val="005C2F1F"/>
    <w:rsid w:val="005C3CD6"/>
    <w:rsid w:val="005C515C"/>
    <w:rsid w:val="005D28AA"/>
    <w:rsid w:val="005D716A"/>
    <w:rsid w:val="005E3A76"/>
    <w:rsid w:val="005F002F"/>
    <w:rsid w:val="005F176B"/>
    <w:rsid w:val="005F2E25"/>
    <w:rsid w:val="005F5A96"/>
    <w:rsid w:val="005F6786"/>
    <w:rsid w:val="005F6BD0"/>
    <w:rsid w:val="006011C2"/>
    <w:rsid w:val="0060775E"/>
    <w:rsid w:val="0061512B"/>
    <w:rsid w:val="00622CAC"/>
    <w:rsid w:val="006240D6"/>
    <w:rsid w:val="006303A7"/>
    <w:rsid w:val="006333B4"/>
    <w:rsid w:val="00635B33"/>
    <w:rsid w:val="00636F7B"/>
    <w:rsid w:val="00637C35"/>
    <w:rsid w:val="006416B9"/>
    <w:rsid w:val="00646641"/>
    <w:rsid w:val="00651E26"/>
    <w:rsid w:val="00653773"/>
    <w:rsid w:val="006547D2"/>
    <w:rsid w:val="00661F3F"/>
    <w:rsid w:val="0066364C"/>
    <w:rsid w:val="00671E2E"/>
    <w:rsid w:val="00677E8C"/>
    <w:rsid w:val="00682848"/>
    <w:rsid w:val="00685426"/>
    <w:rsid w:val="00687E9A"/>
    <w:rsid w:val="006910C4"/>
    <w:rsid w:val="00691CAC"/>
    <w:rsid w:val="00693999"/>
    <w:rsid w:val="006A317D"/>
    <w:rsid w:val="006A6EC1"/>
    <w:rsid w:val="006A6F68"/>
    <w:rsid w:val="006A7D82"/>
    <w:rsid w:val="006A7F4E"/>
    <w:rsid w:val="006B2952"/>
    <w:rsid w:val="006B2E12"/>
    <w:rsid w:val="006C6196"/>
    <w:rsid w:val="006C7209"/>
    <w:rsid w:val="006D1B9E"/>
    <w:rsid w:val="006D2331"/>
    <w:rsid w:val="006D2E03"/>
    <w:rsid w:val="006D7C8D"/>
    <w:rsid w:val="006E1AB1"/>
    <w:rsid w:val="006E288D"/>
    <w:rsid w:val="006E596F"/>
    <w:rsid w:val="006E68E9"/>
    <w:rsid w:val="006F06A3"/>
    <w:rsid w:val="006F33E9"/>
    <w:rsid w:val="006F46DA"/>
    <w:rsid w:val="006F73B7"/>
    <w:rsid w:val="007021B9"/>
    <w:rsid w:val="00705122"/>
    <w:rsid w:val="00705E01"/>
    <w:rsid w:val="00705EA4"/>
    <w:rsid w:val="00707168"/>
    <w:rsid w:val="00721FBF"/>
    <w:rsid w:val="0073411F"/>
    <w:rsid w:val="007355AE"/>
    <w:rsid w:val="00742896"/>
    <w:rsid w:val="00744D75"/>
    <w:rsid w:val="00745E27"/>
    <w:rsid w:val="0074657C"/>
    <w:rsid w:val="0075178E"/>
    <w:rsid w:val="0075721A"/>
    <w:rsid w:val="00757500"/>
    <w:rsid w:val="00761804"/>
    <w:rsid w:val="00765E31"/>
    <w:rsid w:val="007668D6"/>
    <w:rsid w:val="0077461A"/>
    <w:rsid w:val="00775A6B"/>
    <w:rsid w:val="00792AD0"/>
    <w:rsid w:val="00796531"/>
    <w:rsid w:val="00797AFD"/>
    <w:rsid w:val="007A2089"/>
    <w:rsid w:val="007A4B4B"/>
    <w:rsid w:val="007B1710"/>
    <w:rsid w:val="007B4011"/>
    <w:rsid w:val="007B65D2"/>
    <w:rsid w:val="007B7046"/>
    <w:rsid w:val="007C1530"/>
    <w:rsid w:val="007C5B0B"/>
    <w:rsid w:val="007C6B26"/>
    <w:rsid w:val="007D4D9F"/>
    <w:rsid w:val="007E1758"/>
    <w:rsid w:val="007E1952"/>
    <w:rsid w:val="007E2020"/>
    <w:rsid w:val="007E31CF"/>
    <w:rsid w:val="007E592F"/>
    <w:rsid w:val="007E7ABA"/>
    <w:rsid w:val="007F05A8"/>
    <w:rsid w:val="007F1596"/>
    <w:rsid w:val="007F2705"/>
    <w:rsid w:val="007F4DA0"/>
    <w:rsid w:val="0081239C"/>
    <w:rsid w:val="008127FC"/>
    <w:rsid w:val="00812DEC"/>
    <w:rsid w:val="0081364D"/>
    <w:rsid w:val="008171D7"/>
    <w:rsid w:val="00817DFA"/>
    <w:rsid w:val="00824E65"/>
    <w:rsid w:val="008254FF"/>
    <w:rsid w:val="00825814"/>
    <w:rsid w:val="00825DC4"/>
    <w:rsid w:val="008373D0"/>
    <w:rsid w:val="00843B9D"/>
    <w:rsid w:val="00844CEC"/>
    <w:rsid w:val="008458A6"/>
    <w:rsid w:val="00846A3A"/>
    <w:rsid w:val="0084717B"/>
    <w:rsid w:val="00850018"/>
    <w:rsid w:val="00854A52"/>
    <w:rsid w:val="00857834"/>
    <w:rsid w:val="00860528"/>
    <w:rsid w:val="0086702D"/>
    <w:rsid w:val="00872CCD"/>
    <w:rsid w:val="00872CE8"/>
    <w:rsid w:val="0087489D"/>
    <w:rsid w:val="008840CA"/>
    <w:rsid w:val="00885A85"/>
    <w:rsid w:val="00892F09"/>
    <w:rsid w:val="00897F2B"/>
    <w:rsid w:val="008A514D"/>
    <w:rsid w:val="008A5C68"/>
    <w:rsid w:val="008A5D6E"/>
    <w:rsid w:val="008A631B"/>
    <w:rsid w:val="008B3A21"/>
    <w:rsid w:val="008B3ECB"/>
    <w:rsid w:val="008B5015"/>
    <w:rsid w:val="008B56F4"/>
    <w:rsid w:val="008C2A3D"/>
    <w:rsid w:val="008C65A3"/>
    <w:rsid w:val="008D1E2C"/>
    <w:rsid w:val="008D2D27"/>
    <w:rsid w:val="008D407A"/>
    <w:rsid w:val="008E7C52"/>
    <w:rsid w:val="008F1ADA"/>
    <w:rsid w:val="008F5CC7"/>
    <w:rsid w:val="00903BEF"/>
    <w:rsid w:val="00906301"/>
    <w:rsid w:val="0091084B"/>
    <w:rsid w:val="009121F5"/>
    <w:rsid w:val="00912851"/>
    <w:rsid w:val="00914BDA"/>
    <w:rsid w:val="00914C96"/>
    <w:rsid w:val="00915657"/>
    <w:rsid w:val="009219FF"/>
    <w:rsid w:val="00922134"/>
    <w:rsid w:val="009275E3"/>
    <w:rsid w:val="00930D9B"/>
    <w:rsid w:val="00934D15"/>
    <w:rsid w:val="00935DA5"/>
    <w:rsid w:val="009363EF"/>
    <w:rsid w:val="00940CD4"/>
    <w:rsid w:val="00941C85"/>
    <w:rsid w:val="009445AE"/>
    <w:rsid w:val="00945A2B"/>
    <w:rsid w:val="00946C39"/>
    <w:rsid w:val="00951CDC"/>
    <w:rsid w:val="00954246"/>
    <w:rsid w:val="009572A4"/>
    <w:rsid w:val="00957DF3"/>
    <w:rsid w:val="00962B3D"/>
    <w:rsid w:val="00962BE5"/>
    <w:rsid w:val="0096388A"/>
    <w:rsid w:val="00964DFB"/>
    <w:rsid w:val="009711FA"/>
    <w:rsid w:val="009713AD"/>
    <w:rsid w:val="0097410B"/>
    <w:rsid w:val="009837A6"/>
    <w:rsid w:val="00983814"/>
    <w:rsid w:val="00983AF9"/>
    <w:rsid w:val="00984484"/>
    <w:rsid w:val="0099074E"/>
    <w:rsid w:val="00991E13"/>
    <w:rsid w:val="009A0E0F"/>
    <w:rsid w:val="009A165B"/>
    <w:rsid w:val="009A2411"/>
    <w:rsid w:val="009A3F22"/>
    <w:rsid w:val="009A4556"/>
    <w:rsid w:val="009A475C"/>
    <w:rsid w:val="009B1C80"/>
    <w:rsid w:val="009B2862"/>
    <w:rsid w:val="009B7967"/>
    <w:rsid w:val="009D15DA"/>
    <w:rsid w:val="009D1E37"/>
    <w:rsid w:val="009E0700"/>
    <w:rsid w:val="009E3902"/>
    <w:rsid w:val="009E70D2"/>
    <w:rsid w:val="009F2534"/>
    <w:rsid w:val="009F4BFC"/>
    <w:rsid w:val="009F5A4B"/>
    <w:rsid w:val="00A003A6"/>
    <w:rsid w:val="00A06650"/>
    <w:rsid w:val="00A10267"/>
    <w:rsid w:val="00A11071"/>
    <w:rsid w:val="00A142DA"/>
    <w:rsid w:val="00A1557A"/>
    <w:rsid w:val="00A20791"/>
    <w:rsid w:val="00A21EBA"/>
    <w:rsid w:val="00A247D0"/>
    <w:rsid w:val="00A261B9"/>
    <w:rsid w:val="00A3299E"/>
    <w:rsid w:val="00A34143"/>
    <w:rsid w:val="00A354D7"/>
    <w:rsid w:val="00A36EE2"/>
    <w:rsid w:val="00A36FAA"/>
    <w:rsid w:val="00A37846"/>
    <w:rsid w:val="00A413C4"/>
    <w:rsid w:val="00A43388"/>
    <w:rsid w:val="00A43661"/>
    <w:rsid w:val="00A450FE"/>
    <w:rsid w:val="00A457D0"/>
    <w:rsid w:val="00A46123"/>
    <w:rsid w:val="00A47D51"/>
    <w:rsid w:val="00A530D7"/>
    <w:rsid w:val="00A56C67"/>
    <w:rsid w:val="00A60A21"/>
    <w:rsid w:val="00A63978"/>
    <w:rsid w:val="00A71362"/>
    <w:rsid w:val="00A71A63"/>
    <w:rsid w:val="00A72337"/>
    <w:rsid w:val="00A72E55"/>
    <w:rsid w:val="00A73EAD"/>
    <w:rsid w:val="00A750C6"/>
    <w:rsid w:val="00A76A5D"/>
    <w:rsid w:val="00A77470"/>
    <w:rsid w:val="00A83CC3"/>
    <w:rsid w:val="00A86BD8"/>
    <w:rsid w:val="00AA5121"/>
    <w:rsid w:val="00AB63E6"/>
    <w:rsid w:val="00AC5836"/>
    <w:rsid w:val="00AC63E6"/>
    <w:rsid w:val="00AD05C1"/>
    <w:rsid w:val="00AD1079"/>
    <w:rsid w:val="00AD54E9"/>
    <w:rsid w:val="00AD65B4"/>
    <w:rsid w:val="00AE513B"/>
    <w:rsid w:val="00AF0179"/>
    <w:rsid w:val="00AF5939"/>
    <w:rsid w:val="00AF6B34"/>
    <w:rsid w:val="00B03082"/>
    <w:rsid w:val="00B03D30"/>
    <w:rsid w:val="00B122CB"/>
    <w:rsid w:val="00B13426"/>
    <w:rsid w:val="00B204BF"/>
    <w:rsid w:val="00B23470"/>
    <w:rsid w:val="00B266A8"/>
    <w:rsid w:val="00B26E7A"/>
    <w:rsid w:val="00B33D72"/>
    <w:rsid w:val="00B3506A"/>
    <w:rsid w:val="00B3540A"/>
    <w:rsid w:val="00B518C5"/>
    <w:rsid w:val="00B51B86"/>
    <w:rsid w:val="00B56406"/>
    <w:rsid w:val="00B5782F"/>
    <w:rsid w:val="00B60747"/>
    <w:rsid w:val="00B628E4"/>
    <w:rsid w:val="00B66D66"/>
    <w:rsid w:val="00B6722F"/>
    <w:rsid w:val="00B71B0B"/>
    <w:rsid w:val="00B733BF"/>
    <w:rsid w:val="00B73C7F"/>
    <w:rsid w:val="00B804DF"/>
    <w:rsid w:val="00B86131"/>
    <w:rsid w:val="00BA7065"/>
    <w:rsid w:val="00BB0BC7"/>
    <w:rsid w:val="00BB11D6"/>
    <w:rsid w:val="00BB2D5C"/>
    <w:rsid w:val="00BB4FBE"/>
    <w:rsid w:val="00BB7F57"/>
    <w:rsid w:val="00BC0E87"/>
    <w:rsid w:val="00BC1AB3"/>
    <w:rsid w:val="00BC1BAB"/>
    <w:rsid w:val="00BC5BCB"/>
    <w:rsid w:val="00BC7403"/>
    <w:rsid w:val="00BD19DF"/>
    <w:rsid w:val="00BD52C9"/>
    <w:rsid w:val="00BD5FE0"/>
    <w:rsid w:val="00BE2DBA"/>
    <w:rsid w:val="00BE30E4"/>
    <w:rsid w:val="00BE6DCC"/>
    <w:rsid w:val="00BE7EEF"/>
    <w:rsid w:val="00BF42F3"/>
    <w:rsid w:val="00C0588A"/>
    <w:rsid w:val="00C078E8"/>
    <w:rsid w:val="00C156E4"/>
    <w:rsid w:val="00C22492"/>
    <w:rsid w:val="00C2328D"/>
    <w:rsid w:val="00C235C0"/>
    <w:rsid w:val="00C27262"/>
    <w:rsid w:val="00C40472"/>
    <w:rsid w:val="00C42FC9"/>
    <w:rsid w:val="00C43E2E"/>
    <w:rsid w:val="00C50E80"/>
    <w:rsid w:val="00C51EC2"/>
    <w:rsid w:val="00C5523E"/>
    <w:rsid w:val="00C55AE9"/>
    <w:rsid w:val="00C5752A"/>
    <w:rsid w:val="00C62270"/>
    <w:rsid w:val="00C7129A"/>
    <w:rsid w:val="00C716B6"/>
    <w:rsid w:val="00C75A9D"/>
    <w:rsid w:val="00C76294"/>
    <w:rsid w:val="00C8152C"/>
    <w:rsid w:val="00C821E7"/>
    <w:rsid w:val="00C83008"/>
    <w:rsid w:val="00CA03FD"/>
    <w:rsid w:val="00CA3F28"/>
    <w:rsid w:val="00CA77CD"/>
    <w:rsid w:val="00CA7A88"/>
    <w:rsid w:val="00CB231F"/>
    <w:rsid w:val="00CC2DDF"/>
    <w:rsid w:val="00CD2A56"/>
    <w:rsid w:val="00CD38B8"/>
    <w:rsid w:val="00CD5359"/>
    <w:rsid w:val="00CE2499"/>
    <w:rsid w:val="00CE4765"/>
    <w:rsid w:val="00CE5DC7"/>
    <w:rsid w:val="00CF07C7"/>
    <w:rsid w:val="00CF0C72"/>
    <w:rsid w:val="00D00840"/>
    <w:rsid w:val="00D012E7"/>
    <w:rsid w:val="00D01DE7"/>
    <w:rsid w:val="00D06267"/>
    <w:rsid w:val="00D104EB"/>
    <w:rsid w:val="00D105E4"/>
    <w:rsid w:val="00D1475A"/>
    <w:rsid w:val="00D15575"/>
    <w:rsid w:val="00D16563"/>
    <w:rsid w:val="00D16F2F"/>
    <w:rsid w:val="00D23300"/>
    <w:rsid w:val="00D278AB"/>
    <w:rsid w:val="00D33202"/>
    <w:rsid w:val="00D3566F"/>
    <w:rsid w:val="00D360A9"/>
    <w:rsid w:val="00D453E1"/>
    <w:rsid w:val="00D4648F"/>
    <w:rsid w:val="00D47DC4"/>
    <w:rsid w:val="00D51A63"/>
    <w:rsid w:val="00D5792B"/>
    <w:rsid w:val="00D61981"/>
    <w:rsid w:val="00D61C8A"/>
    <w:rsid w:val="00D63084"/>
    <w:rsid w:val="00D7552B"/>
    <w:rsid w:val="00D7733F"/>
    <w:rsid w:val="00D8143E"/>
    <w:rsid w:val="00D8245E"/>
    <w:rsid w:val="00D85590"/>
    <w:rsid w:val="00D87527"/>
    <w:rsid w:val="00D91E60"/>
    <w:rsid w:val="00D91F55"/>
    <w:rsid w:val="00D930AD"/>
    <w:rsid w:val="00D97C40"/>
    <w:rsid w:val="00DA14F0"/>
    <w:rsid w:val="00DA58BE"/>
    <w:rsid w:val="00DA5C7D"/>
    <w:rsid w:val="00DA71BE"/>
    <w:rsid w:val="00DB45E6"/>
    <w:rsid w:val="00DB7477"/>
    <w:rsid w:val="00DC0B4A"/>
    <w:rsid w:val="00DC1041"/>
    <w:rsid w:val="00DC1F71"/>
    <w:rsid w:val="00DC33B4"/>
    <w:rsid w:val="00DC3C5C"/>
    <w:rsid w:val="00DC4E7D"/>
    <w:rsid w:val="00DD0022"/>
    <w:rsid w:val="00DD0DFC"/>
    <w:rsid w:val="00DD18EE"/>
    <w:rsid w:val="00DD6D82"/>
    <w:rsid w:val="00DE01F2"/>
    <w:rsid w:val="00DE6A06"/>
    <w:rsid w:val="00DF1E6C"/>
    <w:rsid w:val="00E05E11"/>
    <w:rsid w:val="00E06711"/>
    <w:rsid w:val="00E21597"/>
    <w:rsid w:val="00E25FFA"/>
    <w:rsid w:val="00E26E4E"/>
    <w:rsid w:val="00E27D8A"/>
    <w:rsid w:val="00E31EE5"/>
    <w:rsid w:val="00E33FB5"/>
    <w:rsid w:val="00E3555C"/>
    <w:rsid w:val="00E36217"/>
    <w:rsid w:val="00E36512"/>
    <w:rsid w:val="00E509C8"/>
    <w:rsid w:val="00E52D8F"/>
    <w:rsid w:val="00E56470"/>
    <w:rsid w:val="00E566F4"/>
    <w:rsid w:val="00E631B5"/>
    <w:rsid w:val="00E64EB8"/>
    <w:rsid w:val="00E672F9"/>
    <w:rsid w:val="00E702D6"/>
    <w:rsid w:val="00E70B40"/>
    <w:rsid w:val="00E81590"/>
    <w:rsid w:val="00E90786"/>
    <w:rsid w:val="00E9365C"/>
    <w:rsid w:val="00E956D4"/>
    <w:rsid w:val="00E97BF7"/>
    <w:rsid w:val="00E97CC2"/>
    <w:rsid w:val="00EA09D9"/>
    <w:rsid w:val="00EA37E3"/>
    <w:rsid w:val="00EA7C4F"/>
    <w:rsid w:val="00EA7FC3"/>
    <w:rsid w:val="00EB2698"/>
    <w:rsid w:val="00EC3B40"/>
    <w:rsid w:val="00EC483B"/>
    <w:rsid w:val="00ED14E6"/>
    <w:rsid w:val="00ED3502"/>
    <w:rsid w:val="00EE01F2"/>
    <w:rsid w:val="00EE0609"/>
    <w:rsid w:val="00EE1644"/>
    <w:rsid w:val="00EE1BC1"/>
    <w:rsid w:val="00EE242D"/>
    <w:rsid w:val="00EE456D"/>
    <w:rsid w:val="00EE6A67"/>
    <w:rsid w:val="00EF073A"/>
    <w:rsid w:val="00EF4885"/>
    <w:rsid w:val="00F0064F"/>
    <w:rsid w:val="00F030AC"/>
    <w:rsid w:val="00F04BCA"/>
    <w:rsid w:val="00F05902"/>
    <w:rsid w:val="00F06230"/>
    <w:rsid w:val="00F0704D"/>
    <w:rsid w:val="00F23BA5"/>
    <w:rsid w:val="00F24648"/>
    <w:rsid w:val="00F26A15"/>
    <w:rsid w:val="00F27A7B"/>
    <w:rsid w:val="00F27BDB"/>
    <w:rsid w:val="00F33E97"/>
    <w:rsid w:val="00F34780"/>
    <w:rsid w:val="00F35ED9"/>
    <w:rsid w:val="00F41116"/>
    <w:rsid w:val="00F41331"/>
    <w:rsid w:val="00F52CFD"/>
    <w:rsid w:val="00F55DCD"/>
    <w:rsid w:val="00F56E03"/>
    <w:rsid w:val="00F61279"/>
    <w:rsid w:val="00F61E42"/>
    <w:rsid w:val="00F65815"/>
    <w:rsid w:val="00F76314"/>
    <w:rsid w:val="00F76CDB"/>
    <w:rsid w:val="00F86997"/>
    <w:rsid w:val="00F90440"/>
    <w:rsid w:val="00F91079"/>
    <w:rsid w:val="00F921E3"/>
    <w:rsid w:val="00F925E3"/>
    <w:rsid w:val="00F929C2"/>
    <w:rsid w:val="00F94705"/>
    <w:rsid w:val="00F957C2"/>
    <w:rsid w:val="00F971B5"/>
    <w:rsid w:val="00FA0A09"/>
    <w:rsid w:val="00FA3275"/>
    <w:rsid w:val="00FA69BF"/>
    <w:rsid w:val="00FA6A78"/>
    <w:rsid w:val="00FB3B43"/>
    <w:rsid w:val="00FC291C"/>
    <w:rsid w:val="00FD57FC"/>
    <w:rsid w:val="00FE0854"/>
    <w:rsid w:val="00FE2DE8"/>
    <w:rsid w:val="00FE5F8B"/>
    <w:rsid w:val="00FE6EC2"/>
    <w:rsid w:val="00FF034A"/>
    <w:rsid w:val="00FF15B6"/>
    <w:rsid w:val="00FF7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6B2A3B5-3F72-4E4E-9217-E1396A4A7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5A4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35A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35A48"/>
    <w:rPr>
      <w:sz w:val="18"/>
      <w:szCs w:val="18"/>
    </w:rPr>
  </w:style>
  <w:style w:type="paragraph" w:styleId="a4">
    <w:name w:val="footer"/>
    <w:basedOn w:val="a"/>
    <w:link w:val="Char0"/>
    <w:uiPriority w:val="99"/>
    <w:unhideWhenUsed/>
    <w:rsid w:val="00335A48"/>
    <w:pPr>
      <w:tabs>
        <w:tab w:val="center" w:pos="4153"/>
        <w:tab w:val="right" w:pos="8306"/>
      </w:tabs>
      <w:snapToGrid w:val="0"/>
      <w:jc w:val="left"/>
    </w:pPr>
    <w:rPr>
      <w:sz w:val="18"/>
      <w:szCs w:val="18"/>
    </w:rPr>
  </w:style>
  <w:style w:type="character" w:customStyle="1" w:styleId="Char0">
    <w:name w:val="页脚 Char"/>
    <w:basedOn w:val="a0"/>
    <w:link w:val="a4"/>
    <w:uiPriority w:val="99"/>
    <w:rsid w:val="00335A48"/>
    <w:rPr>
      <w:sz w:val="18"/>
      <w:szCs w:val="18"/>
    </w:rPr>
  </w:style>
  <w:style w:type="character" w:styleId="a5">
    <w:name w:val="Hyperlink"/>
    <w:rsid w:val="00335A48"/>
    <w:rPr>
      <w:color w:val="0000FF"/>
      <w:u w:val="single"/>
    </w:rPr>
  </w:style>
  <w:style w:type="paragraph" w:styleId="a6">
    <w:name w:val="Body Text Indent"/>
    <w:basedOn w:val="a"/>
    <w:link w:val="Char1"/>
    <w:uiPriority w:val="99"/>
    <w:semiHidden/>
    <w:unhideWhenUsed/>
    <w:rsid w:val="00335A48"/>
    <w:pPr>
      <w:spacing w:after="120"/>
      <w:ind w:leftChars="200" w:left="420"/>
    </w:pPr>
  </w:style>
  <w:style w:type="character" w:customStyle="1" w:styleId="Char1">
    <w:name w:val="正文文本缩进 Char"/>
    <w:basedOn w:val="a0"/>
    <w:link w:val="a6"/>
    <w:uiPriority w:val="99"/>
    <w:semiHidden/>
    <w:rsid w:val="00335A48"/>
    <w:rPr>
      <w:rFonts w:ascii="Calibri" w:eastAsia="宋体" w:hAnsi="Calibri" w:cs="Times New Roman"/>
      <w:szCs w:val="24"/>
    </w:rPr>
  </w:style>
  <w:style w:type="paragraph" w:styleId="2">
    <w:name w:val="Body Text First Indent 2"/>
    <w:basedOn w:val="a6"/>
    <w:link w:val="2Char"/>
    <w:uiPriority w:val="99"/>
    <w:unhideWhenUsed/>
    <w:rsid w:val="00335A48"/>
    <w:pPr>
      <w:ind w:firstLineChars="200" w:firstLine="420"/>
    </w:pPr>
  </w:style>
  <w:style w:type="character" w:customStyle="1" w:styleId="2Char">
    <w:name w:val="正文首行缩进 2 Char"/>
    <w:basedOn w:val="Char1"/>
    <w:link w:val="2"/>
    <w:uiPriority w:val="99"/>
    <w:rsid w:val="00335A48"/>
    <w:rPr>
      <w:rFonts w:ascii="Calibri" w:eastAsia="宋体" w:hAnsi="Calibri" w:cs="Times New Roman"/>
      <w:szCs w:val="24"/>
    </w:rPr>
  </w:style>
  <w:style w:type="paragraph" w:styleId="a7">
    <w:name w:val="Title"/>
    <w:basedOn w:val="a"/>
    <w:next w:val="a8"/>
    <w:link w:val="Char2"/>
    <w:qFormat/>
    <w:rsid w:val="00335A48"/>
    <w:pPr>
      <w:spacing w:before="240" w:after="60"/>
      <w:jc w:val="center"/>
      <w:outlineLvl w:val="0"/>
    </w:pPr>
    <w:rPr>
      <w:rFonts w:ascii="Arial" w:eastAsia="黑体" w:hAnsi="Arial"/>
      <w:b/>
      <w:sz w:val="40"/>
    </w:rPr>
  </w:style>
  <w:style w:type="character" w:customStyle="1" w:styleId="Char2">
    <w:name w:val="标题 Char"/>
    <w:basedOn w:val="a0"/>
    <w:link w:val="a7"/>
    <w:rsid w:val="00335A48"/>
    <w:rPr>
      <w:rFonts w:ascii="Arial" w:eastAsia="黑体" w:hAnsi="Arial" w:cs="Times New Roman"/>
      <w:b/>
      <w:sz w:val="40"/>
      <w:szCs w:val="24"/>
    </w:rPr>
  </w:style>
  <w:style w:type="paragraph" w:styleId="a9">
    <w:name w:val="Date"/>
    <w:basedOn w:val="a"/>
    <w:next w:val="a"/>
    <w:link w:val="Char3"/>
    <w:unhideWhenUsed/>
    <w:qFormat/>
    <w:rsid w:val="00335A48"/>
    <w:rPr>
      <w:rFonts w:ascii="Times New Roman" w:hAnsi="Times New Roman"/>
      <w:b/>
      <w:sz w:val="28"/>
      <w:szCs w:val="20"/>
    </w:rPr>
  </w:style>
  <w:style w:type="character" w:customStyle="1" w:styleId="Char3">
    <w:name w:val="日期 Char"/>
    <w:basedOn w:val="a0"/>
    <w:link w:val="a9"/>
    <w:rsid w:val="00335A48"/>
    <w:rPr>
      <w:rFonts w:ascii="Times New Roman" w:eastAsia="宋体" w:hAnsi="Times New Roman" w:cs="Times New Roman"/>
      <w:b/>
      <w:sz w:val="28"/>
      <w:szCs w:val="20"/>
    </w:rPr>
  </w:style>
  <w:style w:type="paragraph" w:styleId="aa">
    <w:name w:val="Normal (Web)"/>
    <w:basedOn w:val="a"/>
    <w:rsid w:val="00335A48"/>
    <w:pPr>
      <w:spacing w:before="100" w:beforeAutospacing="1" w:after="100" w:afterAutospacing="1"/>
      <w:jc w:val="left"/>
    </w:pPr>
    <w:rPr>
      <w:kern w:val="0"/>
      <w:sz w:val="24"/>
    </w:rPr>
  </w:style>
  <w:style w:type="paragraph" w:styleId="a8">
    <w:name w:val="Normal Indent"/>
    <w:basedOn w:val="a"/>
    <w:unhideWhenUsed/>
    <w:qFormat/>
    <w:rsid w:val="00335A48"/>
    <w:pPr>
      <w:ind w:firstLine="420"/>
    </w:pPr>
    <w:rPr>
      <w:rFonts w:ascii="Times New Roman" w:hAnsi="Times New Roman"/>
    </w:rPr>
  </w:style>
  <w:style w:type="paragraph" w:customStyle="1" w:styleId="p15">
    <w:name w:val="p15"/>
    <w:basedOn w:val="a"/>
    <w:qFormat/>
    <w:rsid w:val="00335A48"/>
    <w:pPr>
      <w:widowControl/>
    </w:pPr>
    <w:rPr>
      <w:kern w:val="0"/>
      <w:szCs w:val="21"/>
    </w:rPr>
  </w:style>
  <w:style w:type="table" w:styleId="ab">
    <w:name w:val="Table Grid"/>
    <w:basedOn w:val="a1"/>
    <w:uiPriority w:val="59"/>
    <w:qFormat/>
    <w:rsid w:val="007021B9"/>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1366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404</Words>
  <Characters>2305</Characters>
  <Application>Microsoft Office Word</Application>
  <DocSecurity>0</DocSecurity>
  <Lines>19</Lines>
  <Paragraphs>5</Paragraphs>
  <ScaleCrop>false</ScaleCrop>
  <Company>Microsoft</Company>
  <LinksUpToDate>false</LinksUpToDate>
  <CharactersWithSpaces>2704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张辉</dc:creator>
  <cp:keywords/>
  <dc:description/>
  <cp:lastModifiedBy>China</cp:lastModifiedBy>
  <cp:revision>2</cp:revision>
  <dcterms:created xsi:type="dcterms:W3CDTF">2021-05-26T10:17:00Z</dcterms:created>
  <dcterms:modified xsi:type="dcterms:W3CDTF">2021-05-26T10:17:00Z</dcterms:modified>
</cp:coreProperties>
</file>