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068" w:rsidRDefault="00917068" w:rsidP="00917068">
      <w:pPr>
        <w:rPr>
          <w:rFonts w:ascii="仿宋" w:eastAsia="仿宋" w:hAnsi="仿宋" w:cs="仿宋"/>
          <w:sz w:val="28"/>
          <w:szCs w:val="28"/>
        </w:rPr>
      </w:pPr>
      <w:r>
        <w:rPr>
          <w:rFonts w:ascii="仿宋" w:eastAsia="仿宋" w:hAnsi="仿宋" w:cs="仿宋" w:hint="eastAsia"/>
          <w:sz w:val="28"/>
          <w:szCs w:val="28"/>
        </w:rPr>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bookmarkStart w:id="0" w:name="_Hlk450146333"/>
    </w:p>
    <w:bookmarkEnd w:id="0"/>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proofErr w:type="gramStart"/>
            <w:r>
              <w:rPr>
                <w:rFonts w:ascii="仿宋" w:eastAsia="仿宋" w:hAnsi="仿宋" w:cs="仿宋" w:hint="eastAsia"/>
                <w:kern w:val="0"/>
                <w:sz w:val="28"/>
                <w:szCs w:val="28"/>
                <w:lang w:val="zh-CN"/>
              </w:rPr>
              <w:t>一</w:t>
            </w:r>
            <w:proofErr w:type="gramEnd"/>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9"/>
        <w:jc w:val="both"/>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917068">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91706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917068">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917068">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91706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917068">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91706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91706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917068">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917068">
      <w:pPr>
        <w:spacing w:before="720" w:afterLines="50" w:after="156" w:line="500" w:lineRule="exact"/>
        <w:ind w:right="480" w:firstLineChars="2000" w:firstLine="5600"/>
        <w:rPr>
          <w:rFonts w:ascii="仿宋" w:eastAsia="仿宋" w:hAnsi="仿宋" w:cs="仿宋"/>
          <w:color w:val="000000"/>
          <w:sz w:val="28"/>
          <w:szCs w:val="28"/>
        </w:rPr>
      </w:pPr>
    </w:p>
    <w:p w:rsidR="00917068" w:rsidRDefault="00917068" w:rsidP="00917068">
      <w:pPr>
        <w:spacing w:before="720" w:afterLines="50" w:after="156" w:line="500" w:lineRule="exact"/>
        <w:ind w:right="480"/>
        <w:rPr>
          <w:rFonts w:ascii="仿宋" w:eastAsia="仿宋" w:hAnsi="仿宋" w:cs="仿宋"/>
          <w:color w:val="000000"/>
          <w:sz w:val="28"/>
          <w:szCs w:val="28"/>
        </w:rPr>
      </w:pPr>
    </w:p>
    <w:p w:rsidR="00917068" w:rsidRDefault="00917068" w:rsidP="00917068">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917068">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917068">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917068">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917068">
      <w:pPr>
        <w:pStyle w:val="a9"/>
        <w:outlineLvl w:val="9"/>
        <w:rPr>
          <w:rFonts w:ascii="仿宋" w:eastAsia="仿宋" w:hAnsi="仿宋" w:cs="仿宋"/>
          <w:sz w:val="28"/>
          <w:szCs w:val="28"/>
        </w:rPr>
      </w:pPr>
      <w:bookmarkStart w:id="1" w:name="_Toc148501698"/>
      <w:bookmarkStart w:id="2" w:name="_Toc516969098"/>
      <w:r>
        <w:rPr>
          <w:rFonts w:ascii="仿宋" w:eastAsia="仿宋" w:hAnsi="仿宋" w:cs="仿宋" w:hint="eastAsia"/>
          <w:sz w:val="28"/>
          <w:szCs w:val="28"/>
        </w:rPr>
        <w:lastRenderedPageBreak/>
        <w:t>二、法定代表人授权书</w:t>
      </w:r>
    </w:p>
    <w:p w:rsidR="00917068" w:rsidRDefault="00917068" w:rsidP="00917068">
      <w:pPr>
        <w:pStyle w:val="aa"/>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项目比选</w:t>
      </w:r>
      <w:r>
        <w:rPr>
          <w:rFonts w:ascii="仿宋" w:eastAsia="仿宋" w:hAnsi="仿宋" w:cs="仿宋" w:hint="eastAsia"/>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1"/>
      <w:bookmarkEnd w:id="2"/>
      <w:r>
        <w:rPr>
          <w:rFonts w:ascii="仿宋" w:eastAsia="仿宋" w:hAnsi="仿宋" w:cs="仿宋" w:hint="eastAsia"/>
          <w:sz w:val="28"/>
          <w:szCs w:val="28"/>
        </w:rPr>
        <w:t>供应商简介</w:t>
      </w:r>
    </w:p>
    <w:p w:rsidR="00917068" w:rsidRDefault="00917068" w:rsidP="00917068">
      <w:pPr>
        <w:pStyle w:val="21"/>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a"/>
        <w:rPr>
          <w:rFonts w:ascii="仿宋" w:eastAsia="仿宋" w:hAnsi="仿宋" w:cs="仿宋"/>
          <w:sz w:val="28"/>
          <w:szCs w:val="28"/>
        </w:rPr>
      </w:pPr>
    </w:p>
    <w:p w:rsidR="00917068" w:rsidRDefault="00917068" w:rsidP="00917068">
      <w:pPr>
        <w:pStyle w:val="ac"/>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”询价公告，我方已详细审查全部公告内容和有关附件，据此我方郑重声明以下诸点，并对之负相应的法律责任。据此函，签字</w:t>
      </w:r>
      <w:proofErr w:type="gramStart"/>
      <w:r>
        <w:rPr>
          <w:rFonts w:ascii="仿宋" w:eastAsia="仿宋" w:hAnsi="仿宋" w:cs="仿宋" w:hint="eastAsia"/>
          <w:sz w:val="28"/>
          <w:szCs w:val="28"/>
        </w:rPr>
        <w:t>人兹宣布</w:t>
      </w:r>
      <w:proofErr w:type="gramEnd"/>
      <w:r>
        <w:rPr>
          <w:rFonts w:ascii="仿宋" w:eastAsia="仿宋" w:hAnsi="仿宋" w:cs="仿宋" w:hint="eastAsia"/>
          <w:sz w:val="28"/>
          <w:szCs w:val="28"/>
        </w:rPr>
        <w:t>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1．按询价公告及附件规定提供交付的响应文件。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2．我方根据询价公告及附件文件的规定，严格履行合同的责任和义务,并保证于贵方要求的日期内完成咨询及招标代理工作。</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p w:rsidR="00917068" w:rsidRDefault="00917068" w:rsidP="00917068">
      <w:pPr>
        <w:adjustRightInd w:val="0"/>
        <w:snapToGrid w:val="0"/>
        <w:ind w:firstLineChars="200" w:firstLine="220"/>
        <w:rPr>
          <w:rFonts w:ascii="宋体" w:hAnsi="宋体"/>
          <w:sz w:val="11"/>
          <w:szCs w:val="11"/>
        </w:rPr>
      </w:pPr>
    </w:p>
    <w:p w:rsidR="00917068" w:rsidRDefault="00917068" w:rsidP="00917068">
      <w:pPr>
        <w:spacing w:line="360" w:lineRule="auto"/>
        <w:ind w:firstLineChars="200" w:firstLine="480"/>
        <w:rPr>
          <w:ins w:id="3" w:author="谢冰飞" w:date="2021-04-13T09:34:00Z"/>
          <w:rFonts w:ascii="宋体" w:hAnsi="宋体"/>
          <w:b/>
          <w:sz w:val="24"/>
        </w:rPr>
      </w:pPr>
      <w:r>
        <w:rPr>
          <w:rFonts w:ascii="宋体" w:hAnsi="宋体" w:hint="eastAsia"/>
          <w:sz w:val="24"/>
        </w:rPr>
        <w:t xml:space="preserve">                                                       </w:t>
      </w:r>
      <w:r>
        <w:rPr>
          <w:rFonts w:ascii="宋体" w:hAnsi="宋体" w:hint="eastAsia"/>
          <w:b/>
          <w:sz w:val="24"/>
        </w:rPr>
        <w:t>金额：元</w:t>
      </w:r>
    </w:p>
    <w:tbl>
      <w:tblPr>
        <w:tblStyle w:val="a6"/>
        <w:tblW w:w="8648" w:type="dxa"/>
        <w:tblInd w:w="-318" w:type="dxa"/>
        <w:tblLayout w:type="fixed"/>
        <w:tblLook w:val="04A0" w:firstRow="1" w:lastRow="0" w:firstColumn="1" w:lastColumn="0" w:noHBand="0" w:noVBand="1"/>
      </w:tblPr>
      <w:tblGrid>
        <w:gridCol w:w="426"/>
        <w:gridCol w:w="709"/>
        <w:gridCol w:w="3686"/>
        <w:gridCol w:w="850"/>
        <w:gridCol w:w="567"/>
        <w:gridCol w:w="709"/>
        <w:gridCol w:w="992"/>
        <w:gridCol w:w="709"/>
      </w:tblGrid>
      <w:tr w:rsidR="00917068" w:rsidRPr="002C2451" w:rsidTr="00917068">
        <w:trPr>
          <w:trHeight w:val="907"/>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序号</w:t>
            </w:r>
          </w:p>
        </w:tc>
        <w:tc>
          <w:tcPr>
            <w:tcW w:w="709"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分项名称</w:t>
            </w:r>
          </w:p>
        </w:tc>
        <w:tc>
          <w:tcPr>
            <w:tcW w:w="368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参数要求</w:t>
            </w:r>
          </w:p>
        </w:tc>
        <w:tc>
          <w:tcPr>
            <w:tcW w:w="850"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数量</w:t>
            </w:r>
          </w:p>
        </w:tc>
        <w:tc>
          <w:tcPr>
            <w:tcW w:w="567"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单价</w:t>
            </w:r>
          </w:p>
        </w:tc>
        <w:tc>
          <w:tcPr>
            <w:tcW w:w="709" w:type="dxa"/>
            <w:vAlign w:val="center"/>
          </w:tcPr>
          <w:p w:rsidR="00917068" w:rsidRPr="00DE4F3B" w:rsidRDefault="00917068" w:rsidP="00917068">
            <w:pPr>
              <w:jc w:val="center"/>
              <w:rPr>
                <w:rFonts w:asciiTheme="majorEastAsia" w:eastAsiaTheme="majorEastAsia" w:hAnsiTheme="majorEastAsia"/>
                <w:b/>
                <w:szCs w:val="21"/>
              </w:rPr>
            </w:pPr>
            <w:r w:rsidRPr="00DE4F3B">
              <w:rPr>
                <w:rFonts w:asciiTheme="majorEastAsia" w:eastAsiaTheme="majorEastAsia" w:hAnsiTheme="majorEastAsia" w:hint="eastAsia"/>
                <w:b/>
                <w:szCs w:val="21"/>
              </w:rPr>
              <w:t>价格</w:t>
            </w:r>
          </w:p>
        </w:tc>
        <w:tc>
          <w:tcPr>
            <w:tcW w:w="992" w:type="dxa"/>
            <w:vAlign w:val="center"/>
          </w:tcPr>
          <w:p w:rsidR="00917068" w:rsidRPr="00DE4F3B" w:rsidRDefault="00917068" w:rsidP="00917068">
            <w:pPr>
              <w:jc w:val="center"/>
              <w:rPr>
                <w:rFonts w:asciiTheme="majorEastAsia" w:eastAsiaTheme="majorEastAsia" w:hAnsiTheme="majorEastAsia"/>
                <w:b/>
                <w:szCs w:val="21"/>
              </w:rPr>
            </w:pPr>
            <w:r w:rsidRPr="00DE4F3B">
              <w:rPr>
                <w:rFonts w:asciiTheme="majorEastAsia" w:eastAsiaTheme="majorEastAsia" w:hAnsiTheme="majorEastAsia" w:hint="eastAsia"/>
                <w:b/>
                <w:szCs w:val="21"/>
              </w:rPr>
              <w:t>推荐品牌</w:t>
            </w:r>
          </w:p>
        </w:tc>
        <w:tc>
          <w:tcPr>
            <w:tcW w:w="709" w:type="dxa"/>
            <w:vAlign w:val="center"/>
          </w:tcPr>
          <w:p w:rsidR="00917068" w:rsidRPr="00DE4F3B"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备注说明</w:t>
            </w:r>
            <w:r w:rsidRPr="00DE4F3B">
              <w:rPr>
                <w:rFonts w:asciiTheme="majorEastAsia" w:eastAsiaTheme="majorEastAsia" w:hAnsiTheme="majorEastAsia" w:hint="eastAsia"/>
                <w:b/>
                <w:szCs w:val="21"/>
              </w:rPr>
              <w:t xml:space="preserve"> </w:t>
            </w:r>
          </w:p>
        </w:tc>
      </w:tr>
      <w:tr w:rsidR="00917068" w:rsidRPr="00DD18EE" w:rsidTr="00917068">
        <w:trPr>
          <w:trHeight w:val="983"/>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1</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5866C9">
              <w:rPr>
                <w:rFonts w:asciiTheme="majorEastAsia" w:eastAsiaTheme="majorEastAsia" w:hAnsiTheme="majorEastAsia" w:hint="eastAsia"/>
                <w:szCs w:val="21"/>
              </w:rPr>
              <w:t>半球摄像机</w:t>
            </w:r>
            <w:r w:rsidRPr="00DD18EE">
              <w:rPr>
                <w:rFonts w:asciiTheme="majorEastAsia" w:eastAsiaTheme="majorEastAsia" w:hAnsiTheme="majorEastAsia" w:hint="eastAsia"/>
                <w:szCs w:val="21"/>
              </w:rPr>
              <w:br/>
            </w:r>
          </w:p>
        </w:tc>
        <w:tc>
          <w:tcPr>
            <w:tcW w:w="3686" w:type="dxa"/>
            <w:vAlign w:val="center"/>
          </w:tcPr>
          <w:p w:rsidR="00917068" w:rsidRPr="00DD18EE" w:rsidRDefault="00917068" w:rsidP="00917068">
            <w:pPr>
              <w:jc w:val="left"/>
              <w:rPr>
                <w:rFonts w:asciiTheme="majorEastAsia" w:eastAsiaTheme="majorEastAsia" w:hAnsiTheme="majorEastAsia"/>
                <w:szCs w:val="21"/>
              </w:rPr>
            </w:pPr>
            <w:r w:rsidRPr="00DD18EE">
              <w:rPr>
                <w:rFonts w:asciiTheme="majorEastAsia" w:eastAsiaTheme="majorEastAsia" w:hAnsiTheme="majorEastAsia" w:hint="eastAsia"/>
                <w:szCs w:val="21"/>
              </w:rPr>
              <w:t>1、</w:t>
            </w:r>
            <w:r w:rsidRPr="0073111D">
              <w:rPr>
                <w:rFonts w:asciiTheme="majorEastAsia" w:eastAsiaTheme="majorEastAsia" w:hAnsiTheme="majorEastAsia" w:hint="eastAsia"/>
                <w:szCs w:val="21"/>
              </w:rPr>
              <w:t>全彩级高灵敏度传感器，F1.0超大光圈镜头，为智能应用提供更清晰的视频流输入，全面提升智能业务处理的准确度</w:t>
            </w:r>
            <w:r w:rsidRPr="00DD18EE">
              <w:rPr>
                <w:rFonts w:asciiTheme="majorEastAsia" w:eastAsiaTheme="majorEastAsia" w:hAnsiTheme="majorEastAsia" w:hint="eastAsia"/>
                <w:szCs w:val="21"/>
              </w:rPr>
              <w:t>。</w:t>
            </w:r>
          </w:p>
          <w:p w:rsidR="00917068" w:rsidRPr="00DD18EE" w:rsidRDefault="00917068" w:rsidP="00917068">
            <w:pPr>
              <w:jc w:val="center"/>
              <w:rPr>
                <w:rFonts w:asciiTheme="majorEastAsia" w:eastAsiaTheme="majorEastAsia" w:hAnsiTheme="majorEastAsia"/>
                <w:szCs w:val="21"/>
              </w:rPr>
            </w:pPr>
            <w:r w:rsidRPr="00DD18EE">
              <w:rPr>
                <w:rFonts w:asciiTheme="majorEastAsia" w:eastAsiaTheme="majorEastAsia" w:hAnsiTheme="majorEastAsia" w:hint="eastAsia"/>
                <w:szCs w:val="21"/>
              </w:rPr>
              <w:t>2、</w:t>
            </w:r>
            <w:r w:rsidRPr="0073111D">
              <w:rPr>
                <w:rFonts w:asciiTheme="majorEastAsia" w:eastAsiaTheme="majorEastAsia" w:hAnsiTheme="majorEastAsia" w:hint="eastAsia"/>
                <w:szCs w:val="21"/>
              </w:rPr>
              <w:t>最高分辨率可达2560 × 1440 @25 fps，在该分辨率下可输出实时图像</w:t>
            </w:r>
            <w:r w:rsidRPr="00DD18EE">
              <w:rPr>
                <w:rFonts w:asciiTheme="majorEastAsia" w:eastAsiaTheme="majorEastAsia" w:hAnsiTheme="majorEastAsia" w:hint="eastAsia"/>
                <w:szCs w:val="21"/>
              </w:rPr>
              <w:t>。</w:t>
            </w:r>
          </w:p>
          <w:p w:rsidR="00917068" w:rsidRDefault="00917068" w:rsidP="00917068">
            <w:pPr>
              <w:jc w:val="left"/>
              <w:rPr>
                <w:rFonts w:asciiTheme="majorEastAsia" w:eastAsiaTheme="majorEastAsia" w:hAnsiTheme="majorEastAsia"/>
                <w:szCs w:val="21"/>
              </w:rPr>
            </w:pPr>
            <w:r>
              <w:rPr>
                <w:rFonts w:asciiTheme="majorEastAsia" w:eastAsiaTheme="majorEastAsia" w:hAnsiTheme="majorEastAsia" w:hint="eastAsia"/>
                <w:szCs w:val="21"/>
              </w:rPr>
              <w:t>3、</w:t>
            </w:r>
            <w:r w:rsidRPr="00E83994">
              <w:rPr>
                <w:rFonts w:asciiTheme="majorEastAsia" w:eastAsiaTheme="majorEastAsia" w:hAnsiTheme="majorEastAsia" w:hint="eastAsia"/>
                <w:szCs w:val="21"/>
              </w:rPr>
              <w:t>支持ROI感兴趣区域增强编码，支持Smart265/264编码，可根据场景情况自适应调整码率分配，有效节省存储成本</w:t>
            </w:r>
            <w:r w:rsidRPr="00DD18EE">
              <w:rPr>
                <w:rFonts w:asciiTheme="majorEastAsia" w:eastAsiaTheme="majorEastAsia" w:hAnsiTheme="majorEastAsia" w:hint="eastAsia"/>
                <w:szCs w:val="21"/>
              </w:rPr>
              <w:t>。</w:t>
            </w:r>
          </w:p>
          <w:p w:rsidR="00917068" w:rsidRDefault="00917068" w:rsidP="00917068">
            <w:pPr>
              <w:jc w:val="left"/>
              <w:rPr>
                <w:rFonts w:asciiTheme="majorEastAsia" w:eastAsiaTheme="majorEastAsia" w:hAnsiTheme="majorEastAsia"/>
                <w:szCs w:val="21"/>
              </w:rPr>
            </w:pPr>
            <w:r>
              <w:rPr>
                <w:rFonts w:asciiTheme="majorEastAsia" w:eastAsiaTheme="majorEastAsia" w:hAnsiTheme="majorEastAsia"/>
                <w:szCs w:val="21"/>
              </w:rPr>
              <w:t>4</w:t>
            </w:r>
            <w:r>
              <w:rPr>
                <w:rFonts w:asciiTheme="majorEastAsia" w:eastAsiaTheme="majorEastAsia" w:hAnsiTheme="majorEastAsia" w:hint="eastAsia"/>
                <w:szCs w:val="21"/>
              </w:rPr>
              <w:t>、</w:t>
            </w:r>
            <w:r w:rsidRPr="00E83994">
              <w:rPr>
                <w:rFonts w:asciiTheme="majorEastAsia" w:eastAsiaTheme="majorEastAsia" w:hAnsiTheme="majorEastAsia" w:hint="eastAsia"/>
                <w:szCs w:val="21"/>
              </w:rPr>
              <w:t>支持开放型网络视频接口（PROFILE S），ISAPI，SDK，GB28181，支持萤石平台接入</w:t>
            </w:r>
            <w:r>
              <w:rPr>
                <w:rFonts w:asciiTheme="majorEastAsia" w:eastAsiaTheme="majorEastAsia" w:hAnsiTheme="majorEastAsia" w:hint="eastAsia"/>
                <w:szCs w:val="21"/>
              </w:rPr>
              <w:t>。</w:t>
            </w:r>
          </w:p>
          <w:p w:rsidR="00917068" w:rsidRDefault="00917068" w:rsidP="00917068">
            <w:pPr>
              <w:jc w:val="left"/>
              <w:rPr>
                <w:rFonts w:asciiTheme="majorEastAsia" w:eastAsiaTheme="majorEastAsia" w:hAnsiTheme="majorEastAsia"/>
                <w:szCs w:val="21"/>
              </w:rPr>
            </w:pPr>
            <w:r>
              <w:rPr>
                <w:rFonts w:asciiTheme="majorEastAsia" w:eastAsiaTheme="majorEastAsia" w:hAnsiTheme="majorEastAsia" w:hint="eastAsia"/>
                <w:szCs w:val="21"/>
              </w:rPr>
              <w:t>5、</w:t>
            </w:r>
            <w:r w:rsidRPr="004252AB">
              <w:rPr>
                <w:rFonts w:asciiTheme="majorEastAsia" w:eastAsiaTheme="majorEastAsia" w:hAnsiTheme="majorEastAsia" w:hint="eastAsia"/>
                <w:szCs w:val="21"/>
              </w:rPr>
              <w:t>支持背光补偿，3D数字降噪，120 dB宽动态，适应不同监控环境</w:t>
            </w:r>
            <w:r>
              <w:rPr>
                <w:rFonts w:asciiTheme="majorEastAsia" w:eastAsiaTheme="majorEastAsia" w:hAnsiTheme="majorEastAsia" w:hint="eastAsia"/>
                <w:szCs w:val="21"/>
              </w:rPr>
              <w:t>。</w:t>
            </w:r>
          </w:p>
          <w:p w:rsidR="00917068" w:rsidRDefault="00917068" w:rsidP="00917068">
            <w:pPr>
              <w:jc w:val="left"/>
              <w:rPr>
                <w:rFonts w:asciiTheme="majorEastAsia" w:eastAsiaTheme="majorEastAsia" w:hAnsiTheme="majorEastAsia"/>
                <w:szCs w:val="21"/>
              </w:rPr>
            </w:pPr>
            <w:r>
              <w:rPr>
                <w:rFonts w:asciiTheme="majorEastAsia" w:eastAsiaTheme="majorEastAsia" w:hAnsiTheme="majorEastAsia" w:hint="eastAsia"/>
                <w:szCs w:val="21"/>
              </w:rPr>
              <w:t>6、</w:t>
            </w:r>
            <w:r w:rsidRPr="000306E9">
              <w:rPr>
                <w:rFonts w:asciiTheme="majorEastAsia" w:eastAsiaTheme="majorEastAsia" w:hAnsiTheme="majorEastAsia" w:hint="eastAsia"/>
                <w:szCs w:val="21"/>
              </w:rPr>
              <w:t>符合IP66防尘防水设计，可靠性高</w:t>
            </w:r>
            <w:r>
              <w:rPr>
                <w:rFonts w:asciiTheme="majorEastAsia" w:eastAsiaTheme="majorEastAsia" w:hAnsiTheme="majorEastAsia" w:hint="eastAsia"/>
                <w:szCs w:val="21"/>
              </w:rPr>
              <w:t>。</w:t>
            </w:r>
          </w:p>
          <w:p w:rsidR="00917068" w:rsidRPr="00E83994" w:rsidRDefault="00917068" w:rsidP="00917068">
            <w:pPr>
              <w:jc w:val="left"/>
              <w:rPr>
                <w:rFonts w:asciiTheme="majorEastAsia" w:eastAsiaTheme="majorEastAsia" w:hAnsiTheme="majorEastAsia"/>
                <w:szCs w:val="21"/>
              </w:rPr>
            </w:pPr>
            <w:r>
              <w:rPr>
                <w:rFonts w:asciiTheme="majorEastAsia" w:eastAsiaTheme="majorEastAsia" w:hAnsiTheme="majorEastAsia" w:hint="eastAsia"/>
                <w:szCs w:val="21"/>
              </w:rPr>
              <w:t>7、</w:t>
            </w:r>
            <w:r w:rsidRPr="000306E9">
              <w:rPr>
                <w:rFonts w:asciiTheme="majorEastAsia" w:eastAsiaTheme="majorEastAsia" w:hAnsiTheme="majorEastAsia" w:hint="eastAsia"/>
                <w:szCs w:val="21"/>
              </w:rPr>
              <w:t>支持暖光灯补光，照射距离最远可达30米</w:t>
            </w:r>
            <w:r>
              <w:rPr>
                <w:rFonts w:asciiTheme="majorEastAsia" w:eastAsiaTheme="majorEastAsia" w:hAnsiTheme="majorEastAsia" w:hint="eastAsia"/>
                <w:szCs w:val="21"/>
              </w:rPr>
              <w:t>。</w:t>
            </w:r>
          </w:p>
        </w:tc>
        <w:tc>
          <w:tcPr>
            <w:tcW w:w="850" w:type="dxa"/>
            <w:vAlign w:val="center"/>
          </w:tcPr>
          <w:p w:rsidR="00917068" w:rsidRPr="00DD18EE" w:rsidRDefault="00917068" w:rsidP="00917068">
            <w:pPr>
              <w:jc w:val="center"/>
              <w:rPr>
                <w:rFonts w:asciiTheme="majorEastAsia" w:eastAsiaTheme="majorEastAsia" w:hAnsiTheme="majorEastAsia"/>
                <w:szCs w:val="21"/>
              </w:rPr>
            </w:pPr>
            <w:r w:rsidRPr="00933F39">
              <w:rPr>
                <w:rFonts w:asciiTheme="majorEastAsia" w:eastAsiaTheme="majorEastAsia" w:hAnsiTheme="majorEastAsia"/>
                <w:szCs w:val="21"/>
              </w:rPr>
              <w:t>16</w:t>
            </w:r>
            <w:r>
              <w:rPr>
                <w:rFonts w:asciiTheme="majorEastAsia" w:eastAsiaTheme="majorEastAsia" w:hAnsiTheme="majorEastAsia"/>
                <w:szCs w:val="21"/>
              </w:rPr>
              <w:t>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proofErr w:type="gramStart"/>
            <w:r w:rsidRPr="00E030CE">
              <w:rPr>
                <w:rFonts w:asciiTheme="majorEastAsia" w:eastAsiaTheme="majorEastAsia" w:hAnsiTheme="majorEastAsia" w:hint="eastAsia"/>
                <w:szCs w:val="21"/>
              </w:rPr>
              <w:t>海康威视</w:t>
            </w:r>
            <w:proofErr w:type="gramEnd"/>
            <w:r w:rsidRPr="00E030CE">
              <w:rPr>
                <w:rFonts w:asciiTheme="majorEastAsia" w:eastAsiaTheme="majorEastAsia" w:hAnsiTheme="majorEastAsia" w:hint="eastAsia"/>
                <w:szCs w:val="21"/>
              </w:rPr>
              <w:t>/大华</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E030CE">
              <w:rPr>
                <w:rFonts w:asciiTheme="majorEastAsia" w:eastAsiaTheme="majorEastAsia" w:hAnsiTheme="majorEastAsia" w:hint="eastAsia"/>
                <w:szCs w:val="21"/>
              </w:rPr>
              <w:t>400万日夜全彩</w:t>
            </w:r>
          </w:p>
        </w:tc>
      </w:tr>
      <w:tr w:rsidR="00917068" w:rsidRPr="00DD18EE" w:rsidTr="00917068">
        <w:trPr>
          <w:trHeight w:val="951"/>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2</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7F2B99">
              <w:rPr>
                <w:rFonts w:asciiTheme="majorEastAsia" w:eastAsiaTheme="majorEastAsia" w:hAnsiTheme="majorEastAsia" w:hint="eastAsia"/>
                <w:szCs w:val="21"/>
              </w:rPr>
              <w:t>硬盘录像机</w:t>
            </w:r>
          </w:p>
        </w:tc>
        <w:tc>
          <w:tcPr>
            <w:tcW w:w="3686" w:type="dxa"/>
            <w:vAlign w:val="center"/>
          </w:tcPr>
          <w:p w:rsidR="00917068" w:rsidRDefault="00917068" w:rsidP="00917068">
            <w:pPr>
              <w:jc w:val="left"/>
              <w:rPr>
                <w:rFonts w:asciiTheme="majorEastAsia" w:eastAsiaTheme="majorEastAsia" w:hAnsiTheme="majorEastAsia"/>
                <w:szCs w:val="21"/>
              </w:rPr>
            </w:pPr>
            <w:r w:rsidRPr="007F2B99">
              <w:rPr>
                <w:rFonts w:asciiTheme="majorEastAsia" w:eastAsiaTheme="majorEastAsia" w:hAnsiTheme="majorEastAsia" w:hint="eastAsia"/>
                <w:szCs w:val="21"/>
              </w:rPr>
              <w:t>R系列高性能NVR，专为400W及以上高清监控应用和存储所打造，可广泛应用于各种规模的SMBG场景中，具有如下特性：</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a) 解码性能强劲，基础8路1080P解码性能，开启增强模式后最高可提升至16路1080P（需搭配海康400W以上相机使用）</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b) 专为高分辨率相机接入所打造，最大支持800万相机接入；</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c) 硬盘支持全面升级，最大</w:t>
            </w:r>
            <w:proofErr w:type="gramStart"/>
            <w:r w:rsidRPr="00CB4012">
              <w:rPr>
                <w:rFonts w:asciiTheme="majorEastAsia" w:eastAsiaTheme="majorEastAsia" w:hAnsiTheme="majorEastAsia" w:hint="eastAsia"/>
                <w:szCs w:val="21"/>
              </w:rPr>
              <w:t>支持满配</w:t>
            </w:r>
            <w:proofErr w:type="gramEnd"/>
            <w:r w:rsidRPr="00CB4012">
              <w:rPr>
                <w:rFonts w:asciiTheme="majorEastAsia" w:eastAsiaTheme="majorEastAsia" w:hAnsiTheme="majorEastAsia" w:hint="eastAsia"/>
                <w:szCs w:val="21"/>
              </w:rPr>
              <w:t>8T硬盘，进一步延长录像时间；</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d) 平台接入协议丰富，支持萤石、Ehome2.0、ISUP5.0以及GB28181协议，轻松实现平台接入；</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e) 对外接口一应俱全，满足各类外设接入需求；</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lastRenderedPageBreak/>
              <w:t>•1U 380系列机箱</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•2盘位，最大</w:t>
            </w:r>
            <w:proofErr w:type="gramStart"/>
            <w:r w:rsidRPr="00CB4012">
              <w:rPr>
                <w:rFonts w:asciiTheme="majorEastAsia" w:eastAsiaTheme="majorEastAsia" w:hAnsiTheme="majorEastAsia" w:hint="eastAsia"/>
                <w:szCs w:val="21"/>
              </w:rPr>
              <w:t>支持满配</w:t>
            </w:r>
            <w:proofErr w:type="gramEnd"/>
            <w:r w:rsidRPr="00CB4012">
              <w:rPr>
                <w:rFonts w:asciiTheme="majorEastAsia" w:eastAsiaTheme="majorEastAsia" w:hAnsiTheme="majorEastAsia" w:hint="eastAsia"/>
                <w:szCs w:val="21"/>
              </w:rPr>
              <w:t>8TB硬盘</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•支持1个HDMI 4K输出 +1个VGA同源高清1080P输出</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•支持8路1080P解码，开启增强模式后最高可提升至16路1080P（需搭配海康400W以上相机使用）</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•支持H.265、H.264混合解码，最大支持接入8MP高清IPC</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•1个千兆网口；</w:t>
            </w:r>
          </w:p>
          <w:p w:rsidR="00917068" w:rsidRPr="00CB4012" w:rsidRDefault="00917068" w:rsidP="00917068">
            <w:pPr>
              <w:jc w:val="left"/>
              <w:rPr>
                <w:rFonts w:asciiTheme="majorEastAsia" w:eastAsiaTheme="majorEastAsia" w:hAnsiTheme="majorEastAsia"/>
                <w:szCs w:val="21"/>
              </w:rPr>
            </w:pPr>
            <w:r w:rsidRPr="00CB4012">
              <w:rPr>
                <w:rFonts w:asciiTheme="majorEastAsia" w:eastAsiaTheme="majorEastAsia" w:hAnsiTheme="majorEastAsia" w:hint="eastAsia"/>
                <w:szCs w:val="21"/>
              </w:rPr>
              <w:t>•1个USB2.0接口+1个USB3.0接口</w:t>
            </w:r>
          </w:p>
        </w:tc>
        <w:tc>
          <w:tcPr>
            <w:tcW w:w="850" w:type="dxa"/>
            <w:vAlign w:val="center"/>
          </w:tcPr>
          <w:p w:rsidR="00917068" w:rsidRPr="00DD18EE" w:rsidRDefault="00917068" w:rsidP="00917068">
            <w:pPr>
              <w:jc w:val="center"/>
              <w:rPr>
                <w:rFonts w:asciiTheme="majorEastAsia" w:eastAsiaTheme="majorEastAsia" w:hAnsiTheme="majorEastAsia"/>
                <w:szCs w:val="21"/>
              </w:rPr>
            </w:pPr>
            <w:r w:rsidRPr="00DD18EE">
              <w:rPr>
                <w:rFonts w:asciiTheme="majorEastAsia" w:eastAsiaTheme="majorEastAsia" w:hAnsiTheme="majorEastAsia" w:hint="eastAsia"/>
                <w:szCs w:val="21"/>
              </w:rPr>
              <w:lastRenderedPageBreak/>
              <w:t>1</w:t>
            </w:r>
            <w:r>
              <w:rPr>
                <w:rFonts w:asciiTheme="majorEastAsia" w:eastAsiaTheme="majorEastAsia" w:hAnsiTheme="majorEastAsia" w:hint="eastAsia"/>
                <w:szCs w:val="21"/>
              </w:rPr>
              <w:t>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proofErr w:type="gramStart"/>
            <w:r w:rsidRPr="004D4122">
              <w:rPr>
                <w:rFonts w:asciiTheme="majorEastAsia" w:eastAsiaTheme="majorEastAsia" w:hAnsiTheme="majorEastAsia" w:hint="eastAsia"/>
                <w:szCs w:val="21"/>
              </w:rPr>
              <w:t>海康威视</w:t>
            </w:r>
            <w:proofErr w:type="gramEnd"/>
            <w:r w:rsidRPr="004D4122">
              <w:rPr>
                <w:rFonts w:asciiTheme="majorEastAsia" w:eastAsiaTheme="majorEastAsia" w:hAnsiTheme="majorEastAsia" w:hint="eastAsia"/>
                <w:szCs w:val="21"/>
              </w:rPr>
              <w:t>/大华</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4D4122">
              <w:rPr>
                <w:rFonts w:asciiTheme="majorEastAsia" w:eastAsiaTheme="majorEastAsia" w:hAnsiTheme="majorEastAsia" w:hint="eastAsia"/>
                <w:szCs w:val="21"/>
              </w:rPr>
              <w:t>机房存储</w:t>
            </w:r>
          </w:p>
        </w:tc>
      </w:tr>
      <w:tr w:rsidR="00917068" w:rsidRPr="00DD18EE" w:rsidTr="00917068">
        <w:trPr>
          <w:trHeight w:val="1009"/>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3</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4D4122">
              <w:rPr>
                <w:rFonts w:asciiTheme="majorEastAsia" w:eastAsiaTheme="majorEastAsia" w:hAnsiTheme="majorEastAsia" w:hint="eastAsia"/>
                <w:szCs w:val="21"/>
              </w:rPr>
              <w:t>硬盘录像机</w:t>
            </w:r>
          </w:p>
        </w:tc>
        <w:tc>
          <w:tcPr>
            <w:tcW w:w="3686" w:type="dxa"/>
            <w:vAlign w:val="center"/>
          </w:tcPr>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系列NVR 为全新发布的1盘位K系列通用NVR</w:t>
            </w:r>
            <w:r>
              <w:rPr>
                <w:rFonts w:asciiTheme="majorEastAsia" w:eastAsiaTheme="majorEastAsia" w:hAnsiTheme="majorEastAsia" w:hint="eastAsia"/>
                <w:szCs w:val="21"/>
              </w:rPr>
              <w:t>，该型号将替</w:t>
            </w:r>
            <w:r w:rsidRPr="004D4122">
              <w:rPr>
                <w:rFonts w:asciiTheme="majorEastAsia" w:eastAsiaTheme="majorEastAsia" w:hAnsiTheme="majorEastAsia" w:hint="eastAsia"/>
                <w:szCs w:val="21"/>
              </w:rPr>
              <w:t>DS-7800NB-K1/C系列，且与原型号相比，有如下特性优势：</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a) 核心性能提升，支持6路1080P解码，预览回放体验更为流畅；</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b) 最大支持8TB硬盘，录像存储时间周期更长；</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c) 预装4.0 Lite操作系统，上手操作轻松，易用性大幅提升；</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d) 支持萤石、Ehome2.0、ISUP5.0以及GB28181协议，平台接入轻松实现；</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•1U260系列机箱</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•最大支持6路1080P解码</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w:t>
            </w:r>
            <w:proofErr w:type="gramStart"/>
            <w:r w:rsidRPr="004D4122">
              <w:rPr>
                <w:rFonts w:asciiTheme="majorEastAsia" w:eastAsiaTheme="majorEastAsia" w:hAnsiTheme="majorEastAsia" w:hint="eastAsia"/>
                <w:szCs w:val="21"/>
              </w:rPr>
              <w:t>推荐满接</w:t>
            </w:r>
            <w:proofErr w:type="gramEnd"/>
            <w:r w:rsidRPr="004D4122">
              <w:rPr>
                <w:rFonts w:asciiTheme="majorEastAsia" w:eastAsiaTheme="majorEastAsia" w:hAnsiTheme="majorEastAsia" w:hint="eastAsia"/>
                <w:szCs w:val="21"/>
              </w:rPr>
              <w:t>200W或400W相机，最大支持600W相机接入；</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•1盘位，最大支持8TB硬盘</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•支持1个HDMI 口+1个VGA口 高清1080P输出</w:t>
            </w:r>
          </w:p>
          <w:p w:rsidR="00917068" w:rsidRPr="004D4122"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•单网口（4/8路为百兆，16路为千兆）</w:t>
            </w:r>
          </w:p>
          <w:p w:rsidR="00917068" w:rsidRPr="00DD18EE" w:rsidRDefault="00917068" w:rsidP="00917068">
            <w:pPr>
              <w:jc w:val="left"/>
              <w:rPr>
                <w:rFonts w:asciiTheme="majorEastAsia" w:eastAsiaTheme="majorEastAsia" w:hAnsiTheme="majorEastAsia"/>
                <w:szCs w:val="21"/>
              </w:rPr>
            </w:pPr>
            <w:r w:rsidRPr="004D4122">
              <w:rPr>
                <w:rFonts w:asciiTheme="majorEastAsia" w:eastAsiaTheme="majorEastAsia" w:hAnsiTheme="majorEastAsia" w:hint="eastAsia"/>
                <w:szCs w:val="21"/>
              </w:rPr>
              <w:t>•2个USB2.0接口</w:t>
            </w:r>
          </w:p>
        </w:tc>
        <w:tc>
          <w:tcPr>
            <w:tcW w:w="850" w:type="dxa"/>
            <w:vAlign w:val="center"/>
          </w:tcPr>
          <w:p w:rsidR="00917068" w:rsidRPr="00DD18EE" w:rsidRDefault="00917068" w:rsidP="00917068">
            <w:pPr>
              <w:jc w:val="center"/>
              <w:rPr>
                <w:rFonts w:asciiTheme="majorEastAsia" w:eastAsiaTheme="majorEastAsia" w:hAnsiTheme="majorEastAsia"/>
                <w:szCs w:val="21"/>
              </w:rPr>
            </w:pPr>
            <w:r>
              <w:rPr>
                <w:rFonts w:asciiTheme="majorEastAsia" w:eastAsiaTheme="majorEastAsia" w:hAnsiTheme="majorEastAsia"/>
                <w:szCs w:val="21"/>
              </w:rPr>
              <w:t>3台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proofErr w:type="gramStart"/>
            <w:r w:rsidRPr="00124F09">
              <w:rPr>
                <w:rFonts w:asciiTheme="majorEastAsia" w:eastAsiaTheme="majorEastAsia" w:hAnsiTheme="majorEastAsia" w:hint="eastAsia"/>
                <w:szCs w:val="21"/>
              </w:rPr>
              <w:t>海康威视</w:t>
            </w:r>
            <w:proofErr w:type="gramEnd"/>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明厨亮灶</w:t>
            </w:r>
          </w:p>
        </w:tc>
      </w:tr>
      <w:tr w:rsidR="00917068" w:rsidRPr="00DD18EE" w:rsidTr="00917068">
        <w:trPr>
          <w:trHeight w:val="981"/>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4</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液晶电视</w:t>
            </w:r>
          </w:p>
        </w:tc>
        <w:tc>
          <w:tcPr>
            <w:tcW w:w="3686" w:type="dxa"/>
            <w:vAlign w:val="center"/>
          </w:tcPr>
          <w:p w:rsidR="00917068" w:rsidRPr="00DD18EE" w:rsidRDefault="00917068" w:rsidP="00917068">
            <w:pPr>
              <w:jc w:val="center"/>
              <w:rPr>
                <w:rFonts w:asciiTheme="majorEastAsia" w:eastAsiaTheme="majorEastAsia" w:hAnsiTheme="majorEastAsia"/>
                <w:b/>
                <w:bCs/>
                <w:szCs w:val="21"/>
              </w:rPr>
            </w:pPr>
            <w:r w:rsidRPr="00124F09">
              <w:rPr>
                <w:rFonts w:asciiTheme="majorEastAsia" w:eastAsiaTheme="majorEastAsia" w:hAnsiTheme="majorEastAsia" w:hint="eastAsia"/>
                <w:szCs w:val="21"/>
              </w:rPr>
              <w:t>55寸</w:t>
            </w:r>
          </w:p>
        </w:tc>
        <w:tc>
          <w:tcPr>
            <w:tcW w:w="850" w:type="dxa"/>
            <w:vAlign w:val="center"/>
          </w:tcPr>
          <w:p w:rsidR="00917068" w:rsidRPr="00DD18EE" w:rsidRDefault="00917068" w:rsidP="00917068">
            <w:pPr>
              <w:jc w:val="center"/>
              <w:rPr>
                <w:rFonts w:asciiTheme="majorEastAsia" w:eastAsiaTheme="majorEastAsia" w:hAnsiTheme="majorEastAsia"/>
                <w:szCs w:val="21"/>
              </w:rPr>
            </w:pPr>
            <w:r>
              <w:rPr>
                <w:rFonts w:asciiTheme="majorEastAsia" w:eastAsiaTheme="majorEastAsia" w:hAnsiTheme="majorEastAsia"/>
                <w:szCs w:val="21"/>
              </w:rPr>
              <w:t>3台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国产优质</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明厨亮灶</w:t>
            </w:r>
          </w:p>
        </w:tc>
      </w:tr>
      <w:tr w:rsidR="00917068" w:rsidRPr="00DD18EE" w:rsidTr="00917068">
        <w:trPr>
          <w:trHeight w:val="982"/>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5</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监控专用硬盘</w:t>
            </w:r>
          </w:p>
        </w:tc>
        <w:tc>
          <w:tcPr>
            <w:tcW w:w="3686" w:type="dxa"/>
            <w:vAlign w:val="center"/>
          </w:tcPr>
          <w:p w:rsidR="00917068" w:rsidRPr="00DD18EE"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HDD,WD61PURX,6T,IntelliPower,3.5",WD,渠道</w:t>
            </w:r>
          </w:p>
        </w:tc>
        <w:tc>
          <w:tcPr>
            <w:tcW w:w="850" w:type="dxa"/>
            <w:vAlign w:val="center"/>
          </w:tcPr>
          <w:p w:rsidR="00917068" w:rsidRPr="00DD18EE" w:rsidRDefault="00917068" w:rsidP="00917068">
            <w:pPr>
              <w:jc w:val="cente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块</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DD18EE" w:rsidRDefault="00917068" w:rsidP="00917068">
            <w:pPr>
              <w:jc w:val="center"/>
              <w:rPr>
                <w:rFonts w:asciiTheme="majorEastAsia" w:eastAsiaTheme="majorEastAsia" w:hAnsiTheme="majorEastAsia"/>
                <w:szCs w:val="21"/>
              </w:rPr>
            </w:pPr>
            <w:proofErr w:type="gramStart"/>
            <w:r w:rsidRPr="00124F09">
              <w:rPr>
                <w:rFonts w:asciiTheme="majorEastAsia" w:eastAsiaTheme="majorEastAsia" w:hAnsiTheme="majorEastAsia" w:hint="eastAsia"/>
                <w:szCs w:val="21"/>
              </w:rPr>
              <w:t>海康威视</w:t>
            </w:r>
            <w:proofErr w:type="gramEnd"/>
            <w:r w:rsidRPr="00124F09">
              <w:rPr>
                <w:rFonts w:asciiTheme="majorEastAsia" w:eastAsiaTheme="majorEastAsia" w:hAnsiTheme="majorEastAsia" w:hint="eastAsia"/>
                <w:szCs w:val="21"/>
              </w:rPr>
              <w:t>/WD/希捷</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982"/>
        </w:trPr>
        <w:tc>
          <w:tcPr>
            <w:tcW w:w="426" w:type="dxa"/>
            <w:vAlign w:val="center"/>
          </w:tcPr>
          <w:p w:rsidR="00917068" w:rsidRPr="002C2451"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6</w:t>
            </w:r>
          </w:p>
        </w:tc>
        <w:tc>
          <w:tcPr>
            <w:tcW w:w="709" w:type="dxa"/>
            <w:vAlign w:val="center"/>
          </w:tcPr>
          <w:p w:rsidR="00917068" w:rsidRPr="00124F09" w:rsidRDefault="00917068" w:rsidP="00917068">
            <w:pPr>
              <w:jc w:val="center"/>
              <w:rPr>
                <w:rFonts w:asciiTheme="majorEastAsia" w:eastAsiaTheme="majorEastAsia" w:hAnsiTheme="majorEastAsia"/>
                <w:szCs w:val="21"/>
              </w:rPr>
            </w:pPr>
            <w:r w:rsidRPr="00124F09">
              <w:rPr>
                <w:rFonts w:asciiTheme="majorEastAsia" w:eastAsiaTheme="majorEastAsia" w:hAnsiTheme="majorEastAsia" w:hint="eastAsia"/>
                <w:szCs w:val="21"/>
              </w:rPr>
              <w:t>监视器</w:t>
            </w:r>
          </w:p>
        </w:tc>
        <w:tc>
          <w:tcPr>
            <w:tcW w:w="3686" w:type="dxa"/>
            <w:vAlign w:val="center"/>
          </w:tcPr>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支持1920 × 1080高清显示；</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178°/178°广视角；</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爱眼不闪屏，低蓝光设计；</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三</w:t>
            </w:r>
            <w:proofErr w:type="gramStart"/>
            <w:r w:rsidRPr="00124F09">
              <w:rPr>
                <w:rFonts w:asciiTheme="majorEastAsia" w:eastAsiaTheme="majorEastAsia" w:hAnsiTheme="majorEastAsia" w:hint="eastAsia"/>
                <w:szCs w:val="21"/>
              </w:rPr>
              <w:t>边超窄边框</w:t>
            </w:r>
            <w:proofErr w:type="gramEnd"/>
            <w:r w:rsidRPr="00124F09">
              <w:rPr>
                <w:rFonts w:asciiTheme="majorEastAsia" w:eastAsiaTheme="majorEastAsia" w:hAnsiTheme="majorEastAsia" w:hint="eastAsia"/>
                <w:szCs w:val="21"/>
              </w:rPr>
              <w:t>，纤薄机身；</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lastRenderedPageBreak/>
              <w:t>• HDMI+VGA双接口，丰富连接性和兼容性；</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采用 3D 降噪技术，图像鲜艳明亮，呈现真实细节；</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支持</w:t>
            </w:r>
            <w:proofErr w:type="gramStart"/>
            <w:r w:rsidRPr="00124F09">
              <w:rPr>
                <w:rFonts w:asciiTheme="majorEastAsia" w:eastAsiaTheme="majorEastAsia" w:hAnsiTheme="majorEastAsia" w:hint="eastAsia"/>
                <w:szCs w:val="21"/>
              </w:rPr>
              <w:t>软件展频技术</w:t>
            </w:r>
            <w:proofErr w:type="gramEnd"/>
            <w:r w:rsidRPr="00124F09">
              <w:rPr>
                <w:rFonts w:asciiTheme="majorEastAsia" w:eastAsiaTheme="majorEastAsia" w:hAnsiTheme="majorEastAsia" w:hint="eastAsia"/>
                <w:szCs w:val="21"/>
              </w:rPr>
              <w:t>可降低 EMI 辐射；</w:t>
            </w:r>
          </w:p>
          <w:p w:rsidR="00917068" w:rsidRPr="00124F09" w:rsidRDefault="00917068" w:rsidP="00917068">
            <w:pPr>
              <w:jc w:val="left"/>
              <w:rPr>
                <w:rFonts w:asciiTheme="majorEastAsia" w:eastAsiaTheme="majorEastAsia" w:hAnsiTheme="majorEastAsia"/>
                <w:szCs w:val="21"/>
              </w:rPr>
            </w:pPr>
            <w:r w:rsidRPr="00124F09">
              <w:rPr>
                <w:rFonts w:asciiTheme="majorEastAsia" w:eastAsiaTheme="majorEastAsia" w:hAnsiTheme="majorEastAsia" w:hint="eastAsia"/>
                <w:szCs w:val="21"/>
              </w:rPr>
              <w:t>• 支持VESA壁挂。</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1台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24F09" w:rsidRDefault="00917068" w:rsidP="00917068">
            <w:pPr>
              <w:jc w:val="center"/>
              <w:rPr>
                <w:rFonts w:asciiTheme="majorEastAsia" w:eastAsiaTheme="majorEastAsia" w:hAnsiTheme="majorEastAsia"/>
                <w:szCs w:val="21"/>
              </w:rPr>
            </w:pPr>
            <w:proofErr w:type="gramStart"/>
            <w:r w:rsidRPr="00B3517B">
              <w:rPr>
                <w:rFonts w:asciiTheme="majorEastAsia" w:eastAsiaTheme="majorEastAsia" w:hAnsiTheme="majorEastAsia" w:hint="eastAsia"/>
                <w:szCs w:val="21"/>
              </w:rPr>
              <w:t>海康威视</w:t>
            </w:r>
            <w:proofErr w:type="gramEnd"/>
            <w:r w:rsidRPr="00B3517B">
              <w:rPr>
                <w:rFonts w:asciiTheme="majorEastAsia" w:eastAsiaTheme="majorEastAsia" w:hAnsiTheme="majorEastAsia" w:hint="eastAsia"/>
                <w:szCs w:val="21"/>
              </w:rPr>
              <w:t>/大华</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700"/>
        </w:trPr>
        <w:tc>
          <w:tcPr>
            <w:tcW w:w="426" w:type="dxa"/>
            <w:vAlign w:val="center"/>
          </w:tcPr>
          <w:p w:rsidR="00917068" w:rsidRPr="002C2451"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7</w:t>
            </w:r>
          </w:p>
        </w:tc>
        <w:tc>
          <w:tcPr>
            <w:tcW w:w="709" w:type="dxa"/>
            <w:vAlign w:val="center"/>
          </w:tcPr>
          <w:p w:rsidR="00917068" w:rsidRPr="00124F09" w:rsidRDefault="00917068" w:rsidP="00917068">
            <w:pPr>
              <w:jc w:val="center"/>
              <w:rPr>
                <w:rFonts w:asciiTheme="majorEastAsia" w:eastAsiaTheme="majorEastAsia" w:hAnsiTheme="majorEastAsia"/>
                <w:szCs w:val="21"/>
              </w:rPr>
            </w:pPr>
            <w:r w:rsidRPr="00B031DF">
              <w:rPr>
                <w:rFonts w:asciiTheme="majorEastAsia" w:eastAsiaTheme="majorEastAsia" w:hAnsiTheme="majorEastAsia" w:hint="eastAsia"/>
                <w:szCs w:val="21"/>
              </w:rPr>
              <w:t>机柜</w:t>
            </w:r>
          </w:p>
        </w:tc>
        <w:tc>
          <w:tcPr>
            <w:tcW w:w="3686" w:type="dxa"/>
            <w:vAlign w:val="center"/>
          </w:tcPr>
          <w:p w:rsidR="00917068" w:rsidRPr="00124F09" w:rsidRDefault="00917068" w:rsidP="00917068">
            <w:pPr>
              <w:jc w:val="center"/>
              <w:rPr>
                <w:rFonts w:asciiTheme="majorEastAsia" w:eastAsiaTheme="majorEastAsia" w:hAnsiTheme="majorEastAsia"/>
                <w:szCs w:val="21"/>
              </w:rPr>
            </w:pPr>
            <w:r w:rsidRPr="00482C34">
              <w:rPr>
                <w:rFonts w:asciiTheme="majorEastAsia" w:eastAsiaTheme="majorEastAsia" w:hAnsiTheme="majorEastAsia"/>
                <w:szCs w:val="21"/>
              </w:rPr>
              <w:t>42U</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24F09" w:rsidRDefault="00917068" w:rsidP="00917068">
            <w:pPr>
              <w:jc w:val="center"/>
              <w:rPr>
                <w:rFonts w:asciiTheme="majorEastAsia" w:eastAsiaTheme="majorEastAsia" w:hAnsiTheme="majorEastAsia"/>
                <w:szCs w:val="21"/>
              </w:rPr>
            </w:pPr>
            <w:r w:rsidRPr="00482C34">
              <w:rPr>
                <w:rFonts w:asciiTheme="majorEastAsia" w:eastAsiaTheme="majorEastAsia" w:hAnsiTheme="majorEastAsia" w:hint="eastAsia"/>
                <w:szCs w:val="21"/>
              </w:rPr>
              <w:t>图腾</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1134"/>
        </w:trPr>
        <w:tc>
          <w:tcPr>
            <w:tcW w:w="426" w:type="dxa"/>
            <w:vAlign w:val="center"/>
          </w:tcPr>
          <w:p w:rsidR="00917068" w:rsidRPr="002C2451"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8</w:t>
            </w:r>
          </w:p>
        </w:tc>
        <w:tc>
          <w:tcPr>
            <w:tcW w:w="709" w:type="dxa"/>
            <w:vAlign w:val="center"/>
          </w:tcPr>
          <w:p w:rsidR="00917068" w:rsidRPr="00124F09" w:rsidRDefault="00917068" w:rsidP="00917068">
            <w:pPr>
              <w:jc w:val="center"/>
              <w:rPr>
                <w:rFonts w:asciiTheme="majorEastAsia" w:eastAsiaTheme="majorEastAsia" w:hAnsiTheme="majorEastAsia"/>
                <w:szCs w:val="21"/>
              </w:rPr>
            </w:pPr>
            <w:r w:rsidRPr="00FE2ECB">
              <w:rPr>
                <w:rFonts w:asciiTheme="majorEastAsia" w:eastAsiaTheme="majorEastAsia" w:hAnsiTheme="majorEastAsia" w:hint="eastAsia"/>
                <w:szCs w:val="21"/>
              </w:rPr>
              <w:t>接入层交换机</w:t>
            </w:r>
          </w:p>
        </w:tc>
        <w:tc>
          <w:tcPr>
            <w:tcW w:w="3686" w:type="dxa"/>
            <w:vAlign w:val="center"/>
          </w:tcPr>
          <w:p w:rsidR="00917068" w:rsidRPr="00124F09" w:rsidRDefault="00917068" w:rsidP="00917068">
            <w:pPr>
              <w:jc w:val="center"/>
              <w:rPr>
                <w:rFonts w:asciiTheme="majorEastAsia" w:eastAsiaTheme="majorEastAsia" w:hAnsiTheme="majorEastAsia"/>
                <w:szCs w:val="21"/>
              </w:rPr>
            </w:pPr>
            <w:r w:rsidRPr="00271B8D">
              <w:rPr>
                <w:rFonts w:asciiTheme="majorEastAsia" w:eastAsiaTheme="majorEastAsia" w:hAnsiTheme="majorEastAsia" w:hint="eastAsia"/>
                <w:szCs w:val="21"/>
              </w:rPr>
              <w:t>8口千兆</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3台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24F09"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思科/华为/</w:t>
            </w:r>
            <w:r w:rsidRPr="00271B8D">
              <w:rPr>
                <w:rFonts w:asciiTheme="majorEastAsia" w:eastAsiaTheme="majorEastAsia" w:hAnsiTheme="majorEastAsia" w:hint="eastAsia"/>
                <w:szCs w:val="21"/>
              </w:rPr>
              <w:t>H3C</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271B8D">
              <w:rPr>
                <w:rFonts w:asciiTheme="majorEastAsia" w:eastAsiaTheme="majorEastAsia" w:hAnsiTheme="majorEastAsia" w:hint="eastAsia"/>
                <w:szCs w:val="21"/>
              </w:rPr>
              <w:t>8口千兆</w:t>
            </w:r>
          </w:p>
        </w:tc>
      </w:tr>
      <w:tr w:rsidR="00917068" w:rsidRPr="00DD18EE" w:rsidTr="00917068">
        <w:trPr>
          <w:trHeight w:val="824"/>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9</w:t>
            </w:r>
          </w:p>
        </w:tc>
        <w:tc>
          <w:tcPr>
            <w:tcW w:w="709" w:type="dxa"/>
            <w:vAlign w:val="center"/>
          </w:tcPr>
          <w:p w:rsidR="00917068" w:rsidRPr="00FE2ECB" w:rsidRDefault="00917068" w:rsidP="00917068">
            <w:pPr>
              <w:jc w:val="center"/>
              <w:rPr>
                <w:rFonts w:asciiTheme="majorEastAsia" w:eastAsiaTheme="majorEastAsia" w:hAnsiTheme="majorEastAsia"/>
                <w:szCs w:val="21"/>
              </w:rPr>
            </w:pPr>
            <w:r w:rsidRPr="00271B8D">
              <w:rPr>
                <w:rFonts w:asciiTheme="majorEastAsia" w:eastAsiaTheme="majorEastAsia" w:hAnsiTheme="majorEastAsia" w:hint="eastAsia"/>
                <w:szCs w:val="21"/>
              </w:rPr>
              <w:t>核心交换机</w:t>
            </w:r>
          </w:p>
        </w:tc>
        <w:tc>
          <w:tcPr>
            <w:tcW w:w="3686" w:type="dxa"/>
            <w:vAlign w:val="center"/>
          </w:tcPr>
          <w:p w:rsidR="00917068" w:rsidRPr="00271B8D" w:rsidRDefault="00917068" w:rsidP="00917068">
            <w:pPr>
              <w:jc w:val="center"/>
              <w:rPr>
                <w:rFonts w:asciiTheme="majorEastAsia" w:eastAsiaTheme="majorEastAsia" w:hAnsiTheme="majorEastAsia"/>
                <w:szCs w:val="21"/>
              </w:rPr>
            </w:pPr>
            <w:r w:rsidRPr="003B76F1">
              <w:rPr>
                <w:rFonts w:asciiTheme="majorEastAsia" w:eastAsiaTheme="majorEastAsia" w:hAnsiTheme="majorEastAsia" w:hint="eastAsia"/>
                <w:szCs w:val="21"/>
              </w:rPr>
              <w:t>核心交换</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1台</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271B8D"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思科/华为/</w:t>
            </w:r>
            <w:r w:rsidRPr="003B76F1">
              <w:rPr>
                <w:rFonts w:asciiTheme="majorEastAsia" w:eastAsiaTheme="majorEastAsia" w:hAnsiTheme="majorEastAsia" w:hint="eastAsia"/>
                <w:szCs w:val="21"/>
              </w:rPr>
              <w:t>H3C</w:t>
            </w:r>
          </w:p>
        </w:tc>
        <w:tc>
          <w:tcPr>
            <w:tcW w:w="709" w:type="dxa"/>
            <w:vAlign w:val="center"/>
          </w:tcPr>
          <w:p w:rsidR="00917068" w:rsidRPr="00DD18EE" w:rsidRDefault="00917068" w:rsidP="00917068">
            <w:pPr>
              <w:jc w:val="center"/>
              <w:rPr>
                <w:rFonts w:asciiTheme="majorEastAsia" w:eastAsiaTheme="majorEastAsia" w:hAnsiTheme="majorEastAsia"/>
                <w:szCs w:val="21"/>
              </w:rPr>
            </w:pPr>
            <w:r w:rsidRPr="003B76F1">
              <w:rPr>
                <w:rFonts w:asciiTheme="majorEastAsia" w:eastAsiaTheme="majorEastAsia" w:hAnsiTheme="majorEastAsia" w:hint="eastAsia"/>
                <w:szCs w:val="21"/>
              </w:rPr>
              <w:t>24口千兆</w:t>
            </w:r>
          </w:p>
        </w:tc>
      </w:tr>
      <w:tr w:rsidR="00917068" w:rsidRPr="00DD18EE" w:rsidTr="00917068">
        <w:trPr>
          <w:trHeight w:val="724"/>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0</w:t>
            </w:r>
          </w:p>
        </w:tc>
        <w:tc>
          <w:tcPr>
            <w:tcW w:w="709" w:type="dxa"/>
            <w:vAlign w:val="center"/>
          </w:tcPr>
          <w:p w:rsidR="00917068" w:rsidRPr="00FE2ECB" w:rsidRDefault="00917068" w:rsidP="00917068">
            <w:pPr>
              <w:jc w:val="center"/>
              <w:rPr>
                <w:rFonts w:asciiTheme="majorEastAsia" w:eastAsiaTheme="majorEastAsia" w:hAnsiTheme="majorEastAsia"/>
                <w:szCs w:val="21"/>
              </w:rPr>
            </w:pPr>
            <w:r w:rsidRPr="001C7DB2">
              <w:rPr>
                <w:rFonts w:asciiTheme="majorEastAsia" w:eastAsiaTheme="majorEastAsia" w:hAnsiTheme="majorEastAsia" w:hint="eastAsia"/>
                <w:szCs w:val="21"/>
              </w:rPr>
              <w:t>光纤收发器</w:t>
            </w:r>
          </w:p>
        </w:tc>
        <w:tc>
          <w:tcPr>
            <w:tcW w:w="3686" w:type="dxa"/>
            <w:vAlign w:val="center"/>
          </w:tcPr>
          <w:p w:rsidR="00917068" w:rsidRPr="00271B8D" w:rsidRDefault="00917068" w:rsidP="00917068">
            <w:pPr>
              <w:jc w:val="center"/>
              <w:rPr>
                <w:rFonts w:asciiTheme="majorEastAsia" w:eastAsiaTheme="majorEastAsia" w:hAnsiTheme="majorEastAsia"/>
                <w:szCs w:val="21"/>
              </w:rPr>
            </w:pPr>
            <w:r w:rsidRPr="001C7DB2">
              <w:rPr>
                <w:rFonts w:asciiTheme="majorEastAsia" w:eastAsiaTheme="majorEastAsia" w:hAnsiTheme="majorEastAsia" w:hint="eastAsia"/>
                <w:szCs w:val="21"/>
              </w:rPr>
              <w:t>千兆20公里</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2对</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271B8D" w:rsidRDefault="00917068" w:rsidP="00917068">
            <w:pPr>
              <w:jc w:val="center"/>
              <w:rPr>
                <w:rFonts w:asciiTheme="majorEastAsia" w:eastAsiaTheme="majorEastAsia" w:hAnsiTheme="majorEastAsia"/>
                <w:szCs w:val="21"/>
              </w:rPr>
            </w:pPr>
            <w:r w:rsidRPr="001C7DB2">
              <w:rPr>
                <w:rFonts w:asciiTheme="majorEastAsia" w:eastAsiaTheme="majorEastAsia" w:hAnsiTheme="majorEastAsia" w:hint="eastAsia"/>
                <w:szCs w:val="21"/>
              </w:rPr>
              <w:t>海康</w:t>
            </w:r>
            <w:proofErr w:type="gramStart"/>
            <w:r w:rsidRPr="001C7DB2">
              <w:rPr>
                <w:rFonts w:asciiTheme="majorEastAsia" w:eastAsiaTheme="majorEastAsia" w:hAnsiTheme="majorEastAsia" w:hint="eastAsia"/>
                <w:szCs w:val="21"/>
              </w:rPr>
              <w:t>威视/爱谱华</w:t>
            </w:r>
            <w:proofErr w:type="gramEnd"/>
            <w:r w:rsidRPr="001C7DB2">
              <w:rPr>
                <w:rFonts w:asciiTheme="majorEastAsia" w:eastAsiaTheme="majorEastAsia" w:hAnsiTheme="majorEastAsia" w:hint="eastAsia"/>
                <w:szCs w:val="21"/>
              </w:rPr>
              <w:t>顿</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1063"/>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1</w:t>
            </w:r>
          </w:p>
        </w:tc>
        <w:tc>
          <w:tcPr>
            <w:tcW w:w="709"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单模光纤</w:t>
            </w:r>
          </w:p>
        </w:tc>
        <w:tc>
          <w:tcPr>
            <w:tcW w:w="3686"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4芯，敷设拉力200N</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3</w:t>
            </w:r>
            <w:r>
              <w:rPr>
                <w:rFonts w:asciiTheme="majorEastAsia" w:eastAsiaTheme="majorEastAsia" w:hAnsiTheme="majorEastAsia"/>
                <w:szCs w:val="21"/>
              </w:rPr>
              <w:t>00米</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天诚/一舟/</w:t>
            </w:r>
            <w:proofErr w:type="gramStart"/>
            <w:r w:rsidRPr="00B811B5">
              <w:rPr>
                <w:rFonts w:asciiTheme="majorEastAsia" w:eastAsiaTheme="majorEastAsia" w:hAnsiTheme="majorEastAsia" w:hint="eastAsia"/>
                <w:szCs w:val="21"/>
              </w:rPr>
              <w:t>爱谱华</w:t>
            </w:r>
            <w:proofErr w:type="gramEnd"/>
            <w:r w:rsidRPr="00B811B5">
              <w:rPr>
                <w:rFonts w:asciiTheme="majorEastAsia" w:eastAsiaTheme="majorEastAsia" w:hAnsiTheme="majorEastAsia" w:hint="eastAsia"/>
                <w:szCs w:val="21"/>
              </w:rPr>
              <w:t>顿/罗格朗</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982"/>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2</w:t>
            </w:r>
          </w:p>
        </w:tc>
        <w:tc>
          <w:tcPr>
            <w:tcW w:w="709"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六类网线</w:t>
            </w:r>
          </w:p>
        </w:tc>
        <w:tc>
          <w:tcPr>
            <w:tcW w:w="3686"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线径0.56MM</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6箱</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C7DB2" w:rsidRDefault="00917068" w:rsidP="00917068">
            <w:pPr>
              <w:jc w:val="center"/>
              <w:rPr>
                <w:rFonts w:asciiTheme="majorEastAsia" w:eastAsiaTheme="majorEastAsia" w:hAnsiTheme="majorEastAsia"/>
                <w:szCs w:val="21"/>
              </w:rPr>
            </w:pPr>
            <w:r w:rsidRPr="00B811B5">
              <w:rPr>
                <w:rFonts w:asciiTheme="majorEastAsia" w:eastAsiaTheme="majorEastAsia" w:hAnsiTheme="majorEastAsia" w:hint="eastAsia"/>
                <w:szCs w:val="21"/>
              </w:rPr>
              <w:t>天诚/一舟/</w:t>
            </w:r>
            <w:proofErr w:type="gramStart"/>
            <w:r w:rsidRPr="00B811B5">
              <w:rPr>
                <w:rFonts w:asciiTheme="majorEastAsia" w:eastAsiaTheme="majorEastAsia" w:hAnsiTheme="majorEastAsia" w:hint="eastAsia"/>
                <w:szCs w:val="21"/>
              </w:rPr>
              <w:t>爱谱华</w:t>
            </w:r>
            <w:proofErr w:type="gramEnd"/>
            <w:r w:rsidRPr="00B811B5">
              <w:rPr>
                <w:rFonts w:asciiTheme="majorEastAsia" w:eastAsiaTheme="majorEastAsia" w:hAnsiTheme="majorEastAsia" w:hint="eastAsia"/>
                <w:szCs w:val="21"/>
              </w:rPr>
              <w:t>顿/罗格朗</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982"/>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3</w:t>
            </w:r>
          </w:p>
        </w:tc>
        <w:tc>
          <w:tcPr>
            <w:tcW w:w="709" w:type="dxa"/>
            <w:vAlign w:val="center"/>
          </w:tcPr>
          <w:p w:rsidR="00917068" w:rsidRPr="001C7DB2" w:rsidRDefault="00917068" w:rsidP="00917068">
            <w:pPr>
              <w:jc w:val="center"/>
              <w:rPr>
                <w:rFonts w:asciiTheme="majorEastAsia" w:eastAsiaTheme="majorEastAsia" w:hAnsiTheme="majorEastAsia"/>
                <w:szCs w:val="21"/>
              </w:rPr>
            </w:pPr>
            <w:r w:rsidRPr="00D52718">
              <w:rPr>
                <w:rFonts w:asciiTheme="majorEastAsia" w:eastAsiaTheme="majorEastAsia" w:hAnsiTheme="majorEastAsia" w:hint="eastAsia"/>
                <w:szCs w:val="21"/>
              </w:rPr>
              <w:t>电源线</w:t>
            </w:r>
          </w:p>
        </w:tc>
        <w:tc>
          <w:tcPr>
            <w:tcW w:w="3686" w:type="dxa"/>
            <w:vAlign w:val="center"/>
          </w:tcPr>
          <w:p w:rsidR="00917068" w:rsidRPr="001C7DB2" w:rsidRDefault="00917068" w:rsidP="00917068">
            <w:pPr>
              <w:jc w:val="center"/>
              <w:rPr>
                <w:rFonts w:asciiTheme="majorEastAsia" w:eastAsiaTheme="majorEastAsia" w:hAnsiTheme="majorEastAsia"/>
                <w:szCs w:val="21"/>
              </w:rPr>
            </w:pPr>
            <w:r w:rsidRPr="00D52718">
              <w:rPr>
                <w:rFonts w:asciiTheme="majorEastAsia" w:eastAsiaTheme="majorEastAsia" w:hAnsiTheme="majorEastAsia" w:hint="eastAsia"/>
                <w:szCs w:val="21"/>
              </w:rPr>
              <w:t>RVVP2*1.0,编制密度大于60%</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8卷</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C7DB2" w:rsidRDefault="00917068" w:rsidP="00917068">
            <w:pPr>
              <w:jc w:val="center"/>
              <w:rPr>
                <w:rFonts w:asciiTheme="majorEastAsia" w:eastAsiaTheme="majorEastAsia" w:hAnsiTheme="majorEastAsia"/>
                <w:szCs w:val="21"/>
              </w:rPr>
            </w:pPr>
            <w:r w:rsidRPr="00D52718">
              <w:rPr>
                <w:rFonts w:asciiTheme="majorEastAsia" w:eastAsiaTheme="majorEastAsia" w:hAnsiTheme="majorEastAsia" w:hint="eastAsia"/>
                <w:szCs w:val="21"/>
              </w:rPr>
              <w:t>天诚/一舟/</w:t>
            </w:r>
            <w:proofErr w:type="gramStart"/>
            <w:r w:rsidRPr="00D52718">
              <w:rPr>
                <w:rFonts w:asciiTheme="majorEastAsia" w:eastAsiaTheme="majorEastAsia" w:hAnsiTheme="majorEastAsia" w:hint="eastAsia"/>
                <w:szCs w:val="21"/>
              </w:rPr>
              <w:t>爱谱华</w:t>
            </w:r>
            <w:proofErr w:type="gramEnd"/>
            <w:r w:rsidRPr="00D52718">
              <w:rPr>
                <w:rFonts w:asciiTheme="majorEastAsia" w:eastAsiaTheme="majorEastAsia" w:hAnsiTheme="majorEastAsia" w:hint="eastAsia"/>
                <w:szCs w:val="21"/>
              </w:rPr>
              <w:t>顿/罗格朗</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834"/>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4</w:t>
            </w:r>
          </w:p>
        </w:tc>
        <w:tc>
          <w:tcPr>
            <w:tcW w:w="709" w:type="dxa"/>
            <w:vAlign w:val="center"/>
          </w:tcPr>
          <w:p w:rsidR="00917068" w:rsidRPr="001C7DB2" w:rsidRDefault="00917068" w:rsidP="00917068">
            <w:pPr>
              <w:jc w:val="center"/>
              <w:rPr>
                <w:rFonts w:asciiTheme="majorEastAsia" w:eastAsiaTheme="majorEastAsia" w:hAnsiTheme="majorEastAsia"/>
                <w:szCs w:val="21"/>
              </w:rPr>
            </w:pPr>
            <w:r w:rsidRPr="006A4004">
              <w:rPr>
                <w:rFonts w:asciiTheme="majorEastAsia" w:eastAsiaTheme="majorEastAsia" w:hAnsiTheme="majorEastAsia" w:hint="eastAsia"/>
                <w:szCs w:val="21"/>
              </w:rPr>
              <w:t>监控配电箱</w:t>
            </w:r>
          </w:p>
        </w:tc>
        <w:tc>
          <w:tcPr>
            <w:tcW w:w="3686" w:type="dxa"/>
            <w:vAlign w:val="center"/>
          </w:tcPr>
          <w:p w:rsidR="00917068" w:rsidRPr="001C7DB2" w:rsidRDefault="00917068" w:rsidP="00917068">
            <w:pPr>
              <w:jc w:val="center"/>
              <w:rPr>
                <w:rFonts w:asciiTheme="majorEastAsia" w:eastAsiaTheme="majorEastAsia" w:hAnsiTheme="majorEastAsia"/>
                <w:szCs w:val="21"/>
              </w:rPr>
            </w:pPr>
            <w:r w:rsidRPr="006A4004">
              <w:rPr>
                <w:rFonts w:asciiTheme="majorEastAsia" w:eastAsiaTheme="majorEastAsia" w:hAnsiTheme="majorEastAsia" w:hint="eastAsia"/>
                <w:szCs w:val="21"/>
              </w:rPr>
              <w:t>30*40不锈钢</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3个</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1C7DB2" w:rsidRDefault="00917068" w:rsidP="00917068">
            <w:pPr>
              <w:jc w:val="center"/>
              <w:rPr>
                <w:rFonts w:asciiTheme="majorEastAsia" w:eastAsiaTheme="majorEastAsia" w:hAnsiTheme="majorEastAsia"/>
                <w:szCs w:val="21"/>
              </w:rPr>
            </w:pPr>
            <w:r w:rsidRPr="006A4004">
              <w:rPr>
                <w:rFonts w:asciiTheme="majorEastAsia" w:eastAsiaTheme="majorEastAsia" w:hAnsiTheme="majorEastAsia" w:hint="eastAsia"/>
                <w:szCs w:val="21"/>
              </w:rPr>
              <w:t>国产优质</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735"/>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5</w:t>
            </w:r>
          </w:p>
        </w:tc>
        <w:tc>
          <w:tcPr>
            <w:tcW w:w="709" w:type="dxa"/>
            <w:vAlign w:val="center"/>
          </w:tcPr>
          <w:p w:rsidR="00917068" w:rsidRPr="006A4004" w:rsidRDefault="00917068" w:rsidP="00917068">
            <w:pPr>
              <w:jc w:val="center"/>
              <w:rPr>
                <w:rFonts w:asciiTheme="majorEastAsia" w:eastAsiaTheme="majorEastAsia" w:hAnsiTheme="majorEastAsia"/>
                <w:szCs w:val="21"/>
              </w:rPr>
            </w:pPr>
            <w:r w:rsidRPr="00585749">
              <w:rPr>
                <w:rFonts w:asciiTheme="majorEastAsia" w:eastAsiaTheme="majorEastAsia" w:hAnsiTheme="majorEastAsia" w:hint="eastAsia"/>
                <w:szCs w:val="21"/>
              </w:rPr>
              <w:t>插线板</w:t>
            </w:r>
          </w:p>
        </w:tc>
        <w:tc>
          <w:tcPr>
            <w:tcW w:w="3686" w:type="dxa"/>
            <w:vAlign w:val="center"/>
          </w:tcPr>
          <w:p w:rsidR="00917068" w:rsidRPr="006A4004" w:rsidRDefault="00917068" w:rsidP="00917068">
            <w:pPr>
              <w:jc w:val="center"/>
              <w:rPr>
                <w:rFonts w:asciiTheme="majorEastAsia" w:eastAsiaTheme="majorEastAsia" w:hAnsiTheme="majorEastAsia"/>
                <w:szCs w:val="21"/>
              </w:rPr>
            </w:pPr>
            <w:r w:rsidRPr="00585749">
              <w:rPr>
                <w:rFonts w:asciiTheme="majorEastAsia" w:eastAsiaTheme="majorEastAsia" w:hAnsiTheme="majorEastAsia" w:hint="eastAsia"/>
                <w:szCs w:val="21"/>
              </w:rPr>
              <w:t>多孔</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4个</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6A4004" w:rsidRDefault="00917068" w:rsidP="00917068">
            <w:pPr>
              <w:jc w:val="center"/>
              <w:rPr>
                <w:rFonts w:asciiTheme="majorEastAsia" w:eastAsiaTheme="majorEastAsia" w:hAnsiTheme="majorEastAsia"/>
                <w:szCs w:val="21"/>
              </w:rPr>
            </w:pPr>
            <w:r w:rsidRPr="00585749">
              <w:rPr>
                <w:rFonts w:asciiTheme="majorEastAsia" w:eastAsiaTheme="majorEastAsia" w:hAnsiTheme="majorEastAsia" w:hint="eastAsia"/>
                <w:szCs w:val="21"/>
              </w:rPr>
              <w:t>公牛</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844"/>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6</w:t>
            </w:r>
          </w:p>
        </w:tc>
        <w:tc>
          <w:tcPr>
            <w:tcW w:w="709" w:type="dxa"/>
            <w:vAlign w:val="center"/>
          </w:tcPr>
          <w:p w:rsidR="00917068" w:rsidRPr="006A4004" w:rsidRDefault="00917068" w:rsidP="00917068">
            <w:pPr>
              <w:jc w:val="center"/>
              <w:rPr>
                <w:rFonts w:asciiTheme="majorEastAsia" w:eastAsiaTheme="majorEastAsia" w:hAnsiTheme="majorEastAsia"/>
                <w:szCs w:val="21"/>
              </w:rPr>
            </w:pPr>
            <w:r w:rsidRPr="00084453">
              <w:rPr>
                <w:rFonts w:asciiTheme="majorEastAsia" w:eastAsiaTheme="majorEastAsia" w:hAnsiTheme="majorEastAsia" w:hint="eastAsia"/>
                <w:szCs w:val="21"/>
              </w:rPr>
              <w:t>配线架</w:t>
            </w:r>
          </w:p>
        </w:tc>
        <w:tc>
          <w:tcPr>
            <w:tcW w:w="3686" w:type="dxa"/>
            <w:vAlign w:val="center"/>
          </w:tcPr>
          <w:p w:rsidR="00917068" w:rsidRPr="006A4004" w:rsidRDefault="00917068" w:rsidP="00917068">
            <w:pPr>
              <w:jc w:val="center"/>
              <w:rPr>
                <w:rFonts w:asciiTheme="majorEastAsia" w:eastAsiaTheme="majorEastAsia" w:hAnsiTheme="majorEastAsia"/>
                <w:szCs w:val="21"/>
              </w:rPr>
            </w:pPr>
            <w:r w:rsidRPr="00084453">
              <w:rPr>
                <w:rFonts w:asciiTheme="majorEastAsia" w:eastAsiaTheme="majorEastAsia" w:hAnsiTheme="majorEastAsia" w:hint="eastAsia"/>
                <w:szCs w:val="21"/>
              </w:rPr>
              <w:t>六类24口非屏蔽端口，框架于背板为钢架结构，19英寸。</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1套</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6A4004" w:rsidRDefault="00917068" w:rsidP="00917068">
            <w:pPr>
              <w:jc w:val="center"/>
              <w:rPr>
                <w:rFonts w:asciiTheme="majorEastAsia" w:eastAsiaTheme="majorEastAsia" w:hAnsiTheme="majorEastAsia"/>
                <w:szCs w:val="21"/>
              </w:rPr>
            </w:pPr>
            <w:r w:rsidRPr="00084453">
              <w:rPr>
                <w:rFonts w:asciiTheme="majorEastAsia" w:eastAsiaTheme="majorEastAsia" w:hAnsiTheme="majorEastAsia" w:hint="eastAsia"/>
                <w:szCs w:val="21"/>
              </w:rPr>
              <w:t>天诚/一舟/</w:t>
            </w:r>
            <w:proofErr w:type="gramStart"/>
            <w:r w:rsidRPr="00084453">
              <w:rPr>
                <w:rFonts w:asciiTheme="majorEastAsia" w:eastAsiaTheme="majorEastAsia" w:hAnsiTheme="majorEastAsia" w:hint="eastAsia"/>
                <w:szCs w:val="21"/>
              </w:rPr>
              <w:t>爱谱华</w:t>
            </w:r>
            <w:proofErr w:type="gramEnd"/>
            <w:r w:rsidRPr="00084453">
              <w:rPr>
                <w:rFonts w:asciiTheme="majorEastAsia" w:eastAsiaTheme="majorEastAsia" w:hAnsiTheme="majorEastAsia" w:hint="eastAsia"/>
                <w:szCs w:val="21"/>
              </w:rPr>
              <w:t>顿</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900"/>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t>1</w:t>
            </w:r>
            <w:r>
              <w:rPr>
                <w:rFonts w:asciiTheme="majorEastAsia" w:eastAsiaTheme="majorEastAsia" w:hAnsiTheme="majorEastAsia"/>
                <w:b/>
                <w:szCs w:val="21"/>
              </w:rPr>
              <w:t>7</w:t>
            </w:r>
          </w:p>
        </w:tc>
        <w:tc>
          <w:tcPr>
            <w:tcW w:w="709" w:type="dxa"/>
            <w:vAlign w:val="center"/>
          </w:tcPr>
          <w:p w:rsidR="00917068" w:rsidRPr="006A4004" w:rsidRDefault="00917068" w:rsidP="00917068">
            <w:pPr>
              <w:jc w:val="center"/>
              <w:rPr>
                <w:rFonts w:asciiTheme="majorEastAsia" w:eastAsiaTheme="majorEastAsia" w:hAnsiTheme="majorEastAsia"/>
                <w:szCs w:val="21"/>
              </w:rPr>
            </w:pPr>
            <w:proofErr w:type="gramStart"/>
            <w:r w:rsidRPr="0061100D">
              <w:rPr>
                <w:rFonts w:asciiTheme="majorEastAsia" w:eastAsiaTheme="majorEastAsia" w:hAnsiTheme="majorEastAsia" w:hint="eastAsia"/>
                <w:szCs w:val="21"/>
              </w:rPr>
              <w:t>理线器</w:t>
            </w:r>
            <w:proofErr w:type="gramEnd"/>
          </w:p>
        </w:tc>
        <w:tc>
          <w:tcPr>
            <w:tcW w:w="3686" w:type="dxa"/>
            <w:vAlign w:val="center"/>
          </w:tcPr>
          <w:p w:rsidR="00917068" w:rsidRPr="006A4004" w:rsidRDefault="00917068" w:rsidP="00917068">
            <w:pPr>
              <w:jc w:val="center"/>
              <w:rPr>
                <w:rFonts w:asciiTheme="majorEastAsia" w:eastAsiaTheme="majorEastAsia" w:hAnsiTheme="majorEastAsia"/>
                <w:szCs w:val="21"/>
              </w:rPr>
            </w:pPr>
            <w:r w:rsidRPr="0061100D">
              <w:rPr>
                <w:rFonts w:asciiTheme="majorEastAsia" w:eastAsiaTheme="majorEastAsia" w:hAnsiTheme="majorEastAsia" w:hint="eastAsia"/>
                <w:szCs w:val="21"/>
              </w:rPr>
              <w:t>24口金属理线器，厚度大于1.2MM，深度76MM,宽度19英寸</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1套</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6A4004" w:rsidRDefault="00917068" w:rsidP="00917068">
            <w:pPr>
              <w:jc w:val="center"/>
              <w:rPr>
                <w:rFonts w:asciiTheme="majorEastAsia" w:eastAsiaTheme="majorEastAsia" w:hAnsiTheme="majorEastAsia"/>
                <w:szCs w:val="21"/>
              </w:rPr>
            </w:pPr>
            <w:r w:rsidRPr="0061100D">
              <w:rPr>
                <w:rFonts w:asciiTheme="majorEastAsia" w:eastAsiaTheme="majorEastAsia" w:hAnsiTheme="majorEastAsia" w:hint="eastAsia"/>
                <w:szCs w:val="21"/>
              </w:rPr>
              <w:t>天诚/一舟/</w:t>
            </w:r>
            <w:proofErr w:type="gramStart"/>
            <w:r w:rsidRPr="0061100D">
              <w:rPr>
                <w:rFonts w:asciiTheme="majorEastAsia" w:eastAsiaTheme="majorEastAsia" w:hAnsiTheme="majorEastAsia" w:hint="eastAsia"/>
                <w:szCs w:val="21"/>
              </w:rPr>
              <w:t>爱谱华</w:t>
            </w:r>
            <w:proofErr w:type="gramEnd"/>
            <w:r w:rsidRPr="0061100D">
              <w:rPr>
                <w:rFonts w:asciiTheme="majorEastAsia" w:eastAsiaTheme="majorEastAsia" w:hAnsiTheme="majorEastAsia" w:hint="eastAsia"/>
                <w:szCs w:val="21"/>
              </w:rPr>
              <w:t>顿</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658"/>
        </w:trPr>
        <w:tc>
          <w:tcPr>
            <w:tcW w:w="426" w:type="dxa"/>
            <w:vAlign w:val="center"/>
          </w:tcPr>
          <w:p w:rsidR="00917068" w:rsidRDefault="00917068" w:rsidP="00917068">
            <w:pPr>
              <w:jc w:val="center"/>
              <w:rPr>
                <w:rFonts w:asciiTheme="majorEastAsia" w:eastAsiaTheme="majorEastAsia" w:hAnsiTheme="majorEastAsia"/>
                <w:b/>
                <w:szCs w:val="21"/>
              </w:rPr>
            </w:pPr>
            <w:r>
              <w:rPr>
                <w:rFonts w:asciiTheme="majorEastAsia" w:eastAsiaTheme="majorEastAsia" w:hAnsiTheme="majorEastAsia" w:hint="eastAsia"/>
                <w:b/>
                <w:szCs w:val="21"/>
              </w:rPr>
              <w:lastRenderedPageBreak/>
              <w:t>1</w:t>
            </w:r>
            <w:r>
              <w:rPr>
                <w:rFonts w:asciiTheme="majorEastAsia" w:eastAsiaTheme="majorEastAsia" w:hAnsiTheme="majorEastAsia"/>
                <w:b/>
                <w:szCs w:val="21"/>
              </w:rPr>
              <w:t>8</w:t>
            </w:r>
          </w:p>
        </w:tc>
        <w:tc>
          <w:tcPr>
            <w:tcW w:w="709" w:type="dxa"/>
            <w:vAlign w:val="center"/>
          </w:tcPr>
          <w:p w:rsidR="00917068" w:rsidRPr="006A4004" w:rsidRDefault="00917068" w:rsidP="00917068">
            <w:pPr>
              <w:jc w:val="center"/>
              <w:rPr>
                <w:rFonts w:asciiTheme="majorEastAsia" w:eastAsiaTheme="majorEastAsia" w:hAnsiTheme="majorEastAsia"/>
                <w:szCs w:val="21"/>
              </w:rPr>
            </w:pPr>
            <w:r w:rsidRPr="00F155C7">
              <w:rPr>
                <w:rFonts w:asciiTheme="majorEastAsia" w:eastAsiaTheme="majorEastAsia" w:hAnsiTheme="majorEastAsia" w:hint="eastAsia"/>
                <w:szCs w:val="21"/>
              </w:rPr>
              <w:t>PVC管</w:t>
            </w:r>
          </w:p>
        </w:tc>
        <w:tc>
          <w:tcPr>
            <w:tcW w:w="3686" w:type="dxa"/>
            <w:vAlign w:val="center"/>
          </w:tcPr>
          <w:p w:rsidR="00917068" w:rsidRPr="006A4004" w:rsidRDefault="00917068" w:rsidP="00917068">
            <w:pPr>
              <w:jc w:val="center"/>
              <w:rPr>
                <w:rFonts w:asciiTheme="majorEastAsia" w:eastAsiaTheme="majorEastAsia" w:hAnsiTheme="majorEastAsia"/>
                <w:szCs w:val="21"/>
              </w:rPr>
            </w:pPr>
            <w:r w:rsidRPr="00F155C7">
              <w:rPr>
                <w:rFonts w:asciiTheme="majorEastAsia" w:eastAsiaTheme="majorEastAsia" w:hAnsiTheme="majorEastAsia"/>
                <w:szCs w:val="21"/>
              </w:rPr>
              <w:t>25</w:t>
            </w:r>
          </w:p>
        </w:tc>
        <w:tc>
          <w:tcPr>
            <w:tcW w:w="850" w:type="dxa"/>
            <w:vAlign w:val="center"/>
          </w:tcPr>
          <w:p w:rsidR="00917068" w:rsidRDefault="00917068" w:rsidP="00917068">
            <w:pPr>
              <w:jc w:val="center"/>
              <w:rPr>
                <w:rFonts w:asciiTheme="majorEastAsia" w:eastAsiaTheme="majorEastAsia" w:hAnsiTheme="majorEastAsia"/>
                <w:szCs w:val="21"/>
              </w:rPr>
            </w:pPr>
            <w:r>
              <w:rPr>
                <w:rFonts w:asciiTheme="majorEastAsia" w:eastAsiaTheme="majorEastAsia" w:hAnsiTheme="majorEastAsia" w:hint="eastAsia"/>
                <w:szCs w:val="21"/>
              </w:rPr>
              <w:t>1</w:t>
            </w:r>
            <w:r>
              <w:rPr>
                <w:rFonts w:asciiTheme="majorEastAsia" w:eastAsiaTheme="majorEastAsia" w:hAnsiTheme="majorEastAsia"/>
                <w:szCs w:val="21"/>
              </w:rPr>
              <w:t>000米</w:t>
            </w:r>
          </w:p>
        </w:tc>
        <w:tc>
          <w:tcPr>
            <w:tcW w:w="567" w:type="dxa"/>
            <w:vAlign w:val="center"/>
          </w:tcPr>
          <w:p w:rsidR="00917068" w:rsidRPr="00DD18EE" w:rsidRDefault="00917068" w:rsidP="00917068">
            <w:pPr>
              <w:jc w:val="center"/>
              <w:rPr>
                <w:rFonts w:asciiTheme="majorEastAsia" w:eastAsiaTheme="majorEastAsia" w:hAnsiTheme="majorEastAsia"/>
                <w:szCs w:val="21"/>
              </w:rPr>
            </w:pPr>
          </w:p>
        </w:tc>
        <w:tc>
          <w:tcPr>
            <w:tcW w:w="709" w:type="dxa"/>
            <w:vAlign w:val="center"/>
          </w:tcPr>
          <w:p w:rsidR="00917068" w:rsidRPr="00DD18EE" w:rsidRDefault="00917068" w:rsidP="00917068">
            <w:pPr>
              <w:jc w:val="center"/>
              <w:rPr>
                <w:rFonts w:asciiTheme="majorEastAsia" w:eastAsiaTheme="majorEastAsia" w:hAnsiTheme="majorEastAsia"/>
                <w:szCs w:val="21"/>
              </w:rPr>
            </w:pPr>
          </w:p>
        </w:tc>
        <w:tc>
          <w:tcPr>
            <w:tcW w:w="992" w:type="dxa"/>
            <w:vAlign w:val="center"/>
          </w:tcPr>
          <w:p w:rsidR="00917068" w:rsidRPr="006A4004" w:rsidRDefault="00917068" w:rsidP="00917068">
            <w:pPr>
              <w:jc w:val="center"/>
              <w:rPr>
                <w:rFonts w:asciiTheme="majorEastAsia" w:eastAsiaTheme="majorEastAsia" w:hAnsiTheme="majorEastAsia"/>
                <w:szCs w:val="21"/>
              </w:rPr>
            </w:pPr>
            <w:r w:rsidRPr="00F155C7">
              <w:rPr>
                <w:rFonts w:asciiTheme="majorEastAsia" w:eastAsiaTheme="majorEastAsia" w:hAnsiTheme="majorEastAsia" w:hint="eastAsia"/>
                <w:szCs w:val="21"/>
              </w:rPr>
              <w:t>伟星</w:t>
            </w:r>
          </w:p>
        </w:tc>
        <w:tc>
          <w:tcPr>
            <w:tcW w:w="709" w:type="dxa"/>
            <w:vAlign w:val="center"/>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713"/>
        </w:trPr>
        <w:tc>
          <w:tcPr>
            <w:tcW w:w="426" w:type="dxa"/>
            <w:vAlign w:val="center"/>
          </w:tcPr>
          <w:p w:rsidR="00917068" w:rsidRPr="002C2451" w:rsidRDefault="00917068" w:rsidP="00917068">
            <w:pPr>
              <w:jc w:val="center"/>
              <w:rPr>
                <w:rFonts w:asciiTheme="majorEastAsia" w:eastAsiaTheme="majorEastAsia" w:hAnsiTheme="majorEastAsia"/>
                <w:b/>
                <w:szCs w:val="21"/>
              </w:rPr>
            </w:pPr>
            <w:proofErr w:type="gramStart"/>
            <w:r w:rsidRPr="002C2451">
              <w:rPr>
                <w:rFonts w:asciiTheme="majorEastAsia" w:eastAsiaTheme="majorEastAsia" w:hAnsiTheme="majorEastAsia" w:hint="eastAsia"/>
                <w:b/>
                <w:szCs w:val="21"/>
              </w:rPr>
              <w:t>一</w:t>
            </w:r>
            <w:proofErr w:type="gramEnd"/>
          </w:p>
        </w:tc>
        <w:tc>
          <w:tcPr>
            <w:tcW w:w="709" w:type="dxa"/>
            <w:vAlign w:val="center"/>
          </w:tcPr>
          <w:p w:rsidR="00917068" w:rsidRPr="00DD18EE" w:rsidRDefault="00917068" w:rsidP="00917068">
            <w:pPr>
              <w:rPr>
                <w:rFonts w:asciiTheme="majorEastAsia" w:eastAsiaTheme="majorEastAsia" w:hAnsiTheme="majorEastAsia"/>
                <w:szCs w:val="21"/>
              </w:rPr>
            </w:pPr>
            <w:r w:rsidRPr="00DD18EE">
              <w:rPr>
                <w:rFonts w:asciiTheme="majorEastAsia" w:eastAsiaTheme="majorEastAsia" w:hAnsiTheme="majorEastAsia" w:hint="eastAsia"/>
                <w:szCs w:val="21"/>
              </w:rPr>
              <w:t>材料小计</w:t>
            </w:r>
          </w:p>
        </w:tc>
        <w:tc>
          <w:tcPr>
            <w:tcW w:w="3686" w:type="dxa"/>
            <w:vAlign w:val="center"/>
          </w:tcPr>
          <w:p w:rsidR="00917068" w:rsidRPr="00DD18EE" w:rsidRDefault="00917068" w:rsidP="00917068">
            <w:pPr>
              <w:rPr>
                <w:rFonts w:asciiTheme="majorEastAsia" w:eastAsiaTheme="majorEastAsia" w:hAnsiTheme="majorEastAsia"/>
                <w:szCs w:val="21"/>
              </w:rPr>
            </w:pPr>
          </w:p>
        </w:tc>
        <w:tc>
          <w:tcPr>
            <w:tcW w:w="850" w:type="dxa"/>
            <w:vAlign w:val="center"/>
          </w:tcPr>
          <w:p w:rsidR="00917068" w:rsidRPr="00DD18EE" w:rsidRDefault="00917068" w:rsidP="00917068">
            <w:pPr>
              <w:jc w:val="center"/>
              <w:rPr>
                <w:rFonts w:asciiTheme="majorEastAsia" w:eastAsiaTheme="majorEastAsia" w:hAnsiTheme="majorEastAsia"/>
                <w:szCs w:val="21"/>
              </w:rPr>
            </w:pPr>
          </w:p>
        </w:tc>
        <w:tc>
          <w:tcPr>
            <w:tcW w:w="2977" w:type="dxa"/>
            <w:gridSpan w:val="4"/>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689"/>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二</w:t>
            </w:r>
          </w:p>
        </w:tc>
        <w:tc>
          <w:tcPr>
            <w:tcW w:w="709" w:type="dxa"/>
            <w:vAlign w:val="center"/>
          </w:tcPr>
          <w:p w:rsidR="00917068" w:rsidRPr="00DD18EE" w:rsidRDefault="00917068" w:rsidP="00917068">
            <w:pPr>
              <w:rPr>
                <w:rFonts w:asciiTheme="majorEastAsia" w:eastAsiaTheme="majorEastAsia" w:hAnsiTheme="majorEastAsia"/>
                <w:szCs w:val="21"/>
              </w:rPr>
            </w:pPr>
            <w:r w:rsidRPr="00DD18EE">
              <w:rPr>
                <w:rFonts w:asciiTheme="majorEastAsia" w:eastAsiaTheme="majorEastAsia" w:hAnsiTheme="majorEastAsia" w:hint="eastAsia"/>
                <w:szCs w:val="21"/>
              </w:rPr>
              <w:t>施工费</w:t>
            </w:r>
          </w:p>
        </w:tc>
        <w:tc>
          <w:tcPr>
            <w:tcW w:w="3686" w:type="dxa"/>
            <w:vAlign w:val="center"/>
          </w:tcPr>
          <w:p w:rsidR="00917068" w:rsidRPr="00DD18EE" w:rsidRDefault="00917068" w:rsidP="00917068">
            <w:pPr>
              <w:rPr>
                <w:rFonts w:asciiTheme="majorEastAsia" w:eastAsiaTheme="majorEastAsia" w:hAnsiTheme="majorEastAsia"/>
                <w:szCs w:val="21"/>
              </w:rPr>
            </w:pPr>
          </w:p>
        </w:tc>
        <w:tc>
          <w:tcPr>
            <w:tcW w:w="850" w:type="dxa"/>
            <w:vAlign w:val="center"/>
          </w:tcPr>
          <w:p w:rsidR="00917068" w:rsidRPr="00DD18EE" w:rsidRDefault="00917068" w:rsidP="00917068">
            <w:pPr>
              <w:jc w:val="center"/>
              <w:rPr>
                <w:rFonts w:asciiTheme="majorEastAsia" w:eastAsiaTheme="majorEastAsia" w:hAnsiTheme="majorEastAsia"/>
                <w:szCs w:val="21"/>
              </w:rPr>
            </w:pPr>
          </w:p>
        </w:tc>
        <w:tc>
          <w:tcPr>
            <w:tcW w:w="2977" w:type="dxa"/>
            <w:gridSpan w:val="4"/>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698"/>
        </w:trPr>
        <w:tc>
          <w:tcPr>
            <w:tcW w:w="426" w:type="dxa"/>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三</w:t>
            </w:r>
          </w:p>
        </w:tc>
        <w:tc>
          <w:tcPr>
            <w:tcW w:w="709" w:type="dxa"/>
            <w:vAlign w:val="center"/>
          </w:tcPr>
          <w:p w:rsidR="00917068" w:rsidRPr="00DD18EE" w:rsidRDefault="00917068" w:rsidP="00917068">
            <w:pPr>
              <w:rPr>
                <w:rFonts w:asciiTheme="majorEastAsia" w:eastAsiaTheme="majorEastAsia" w:hAnsiTheme="majorEastAsia"/>
                <w:szCs w:val="21"/>
              </w:rPr>
            </w:pPr>
            <w:r w:rsidRPr="00DD18EE">
              <w:rPr>
                <w:rFonts w:asciiTheme="majorEastAsia" w:eastAsiaTheme="majorEastAsia" w:hAnsiTheme="majorEastAsia" w:hint="eastAsia"/>
                <w:szCs w:val="21"/>
              </w:rPr>
              <w:t>税金</w:t>
            </w:r>
          </w:p>
        </w:tc>
        <w:tc>
          <w:tcPr>
            <w:tcW w:w="3686" w:type="dxa"/>
            <w:vAlign w:val="center"/>
          </w:tcPr>
          <w:p w:rsidR="00917068" w:rsidRPr="00DD18EE" w:rsidRDefault="00917068" w:rsidP="00917068">
            <w:pPr>
              <w:rPr>
                <w:rFonts w:asciiTheme="majorEastAsia" w:eastAsiaTheme="majorEastAsia" w:hAnsiTheme="majorEastAsia"/>
                <w:szCs w:val="21"/>
              </w:rPr>
            </w:pPr>
          </w:p>
        </w:tc>
        <w:tc>
          <w:tcPr>
            <w:tcW w:w="850" w:type="dxa"/>
            <w:vAlign w:val="center"/>
          </w:tcPr>
          <w:p w:rsidR="00917068" w:rsidRPr="00DD18EE" w:rsidRDefault="00917068" w:rsidP="00917068">
            <w:pPr>
              <w:jc w:val="center"/>
              <w:rPr>
                <w:rFonts w:asciiTheme="majorEastAsia" w:eastAsiaTheme="majorEastAsia" w:hAnsiTheme="majorEastAsia"/>
                <w:szCs w:val="21"/>
              </w:rPr>
            </w:pPr>
          </w:p>
        </w:tc>
        <w:tc>
          <w:tcPr>
            <w:tcW w:w="2977" w:type="dxa"/>
            <w:gridSpan w:val="4"/>
          </w:tcPr>
          <w:p w:rsidR="00917068" w:rsidRPr="00DD18EE" w:rsidRDefault="00917068" w:rsidP="00917068">
            <w:pPr>
              <w:jc w:val="center"/>
              <w:rPr>
                <w:rFonts w:asciiTheme="majorEastAsia" w:eastAsiaTheme="majorEastAsia" w:hAnsiTheme="majorEastAsia"/>
                <w:szCs w:val="21"/>
              </w:rPr>
            </w:pPr>
          </w:p>
        </w:tc>
      </w:tr>
      <w:tr w:rsidR="00917068" w:rsidRPr="00DD18EE" w:rsidTr="00917068">
        <w:trPr>
          <w:trHeight w:val="694"/>
        </w:trPr>
        <w:tc>
          <w:tcPr>
            <w:tcW w:w="1135" w:type="dxa"/>
            <w:gridSpan w:val="2"/>
            <w:vAlign w:val="center"/>
          </w:tcPr>
          <w:p w:rsidR="00917068" w:rsidRPr="002C2451" w:rsidRDefault="00917068" w:rsidP="00917068">
            <w:pPr>
              <w:jc w:val="center"/>
              <w:rPr>
                <w:rFonts w:asciiTheme="majorEastAsia" w:eastAsiaTheme="majorEastAsia" w:hAnsiTheme="majorEastAsia"/>
                <w:b/>
                <w:szCs w:val="21"/>
              </w:rPr>
            </w:pPr>
            <w:r w:rsidRPr="002C2451">
              <w:rPr>
                <w:rFonts w:asciiTheme="majorEastAsia" w:eastAsiaTheme="majorEastAsia" w:hAnsiTheme="majorEastAsia" w:hint="eastAsia"/>
                <w:b/>
                <w:szCs w:val="21"/>
              </w:rPr>
              <w:t>合计总金额</w:t>
            </w:r>
          </w:p>
        </w:tc>
        <w:tc>
          <w:tcPr>
            <w:tcW w:w="3686" w:type="dxa"/>
            <w:vAlign w:val="center"/>
          </w:tcPr>
          <w:p w:rsidR="00917068" w:rsidRPr="00DD18EE" w:rsidRDefault="00917068" w:rsidP="00917068">
            <w:pPr>
              <w:jc w:val="center"/>
              <w:rPr>
                <w:rFonts w:asciiTheme="majorEastAsia" w:eastAsiaTheme="majorEastAsia" w:hAnsiTheme="majorEastAsia"/>
                <w:szCs w:val="21"/>
              </w:rPr>
            </w:pPr>
          </w:p>
        </w:tc>
        <w:tc>
          <w:tcPr>
            <w:tcW w:w="850" w:type="dxa"/>
            <w:vAlign w:val="center"/>
          </w:tcPr>
          <w:p w:rsidR="00917068" w:rsidRPr="00DD18EE" w:rsidRDefault="00917068" w:rsidP="00917068">
            <w:pPr>
              <w:jc w:val="center"/>
              <w:rPr>
                <w:rFonts w:asciiTheme="majorEastAsia" w:eastAsiaTheme="majorEastAsia" w:hAnsiTheme="majorEastAsia"/>
                <w:szCs w:val="21"/>
              </w:rPr>
            </w:pPr>
          </w:p>
        </w:tc>
        <w:tc>
          <w:tcPr>
            <w:tcW w:w="2977" w:type="dxa"/>
            <w:gridSpan w:val="4"/>
            <w:vAlign w:val="center"/>
          </w:tcPr>
          <w:p w:rsidR="00917068" w:rsidRPr="00DD18EE" w:rsidRDefault="00917068" w:rsidP="00917068">
            <w:pPr>
              <w:jc w:val="center"/>
              <w:rPr>
                <w:rFonts w:asciiTheme="majorEastAsia" w:eastAsiaTheme="majorEastAsia" w:hAnsiTheme="majorEastAsia"/>
                <w:szCs w:val="21"/>
              </w:rPr>
            </w:pPr>
            <w:proofErr w:type="gramStart"/>
            <w:r w:rsidRPr="00DD18EE">
              <w:rPr>
                <w:rFonts w:asciiTheme="majorEastAsia" w:eastAsiaTheme="majorEastAsia" w:hAnsiTheme="majorEastAsia" w:cs="微软雅黑" w:hint="eastAsia"/>
                <w:color w:val="000000"/>
                <w:szCs w:val="21"/>
                <w:lang w:bidi="ar"/>
              </w:rPr>
              <w:t>一</w:t>
            </w:r>
            <w:proofErr w:type="gramEnd"/>
            <w:r w:rsidRPr="00DD18EE">
              <w:rPr>
                <w:rFonts w:asciiTheme="majorEastAsia" w:eastAsiaTheme="majorEastAsia" w:hAnsiTheme="majorEastAsia" w:cs="微软雅黑" w:hint="eastAsia"/>
                <w:color w:val="000000"/>
                <w:szCs w:val="21"/>
                <w:lang w:bidi="ar"/>
              </w:rPr>
              <w:t>+二+三</w:t>
            </w:r>
          </w:p>
        </w:tc>
      </w:tr>
    </w:tbl>
    <w:p w:rsidR="00917068" w:rsidRDefault="00917068" w:rsidP="00917068">
      <w:pPr>
        <w:spacing w:line="360" w:lineRule="auto"/>
        <w:ind w:firstLineChars="300" w:firstLine="72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a"/>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３．本次询价采购如我单位成交，除不可抗力外，决不因任何其它原因放弃中标，否则将承担相应法律责任。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1"/>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bookmarkStart w:id="4" w:name="_GoBack"/>
      <w:bookmarkEnd w:id="4"/>
    </w:p>
    <w:sectPr w:rsidR="00E914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313B"/>
    <w:rsid w:val="000250DD"/>
    <w:rsid w:val="001114CE"/>
    <w:rsid w:val="00195489"/>
    <w:rsid w:val="002453F6"/>
    <w:rsid w:val="002459F4"/>
    <w:rsid w:val="0032313B"/>
    <w:rsid w:val="004068F6"/>
    <w:rsid w:val="00430920"/>
    <w:rsid w:val="00442B2C"/>
    <w:rsid w:val="004F5945"/>
    <w:rsid w:val="0050699E"/>
    <w:rsid w:val="005208E4"/>
    <w:rsid w:val="00534DAD"/>
    <w:rsid w:val="00561570"/>
    <w:rsid w:val="005E782E"/>
    <w:rsid w:val="00623310"/>
    <w:rsid w:val="006B4C38"/>
    <w:rsid w:val="006C1882"/>
    <w:rsid w:val="008C345B"/>
    <w:rsid w:val="00917068"/>
    <w:rsid w:val="009269DA"/>
    <w:rsid w:val="00997CCE"/>
    <w:rsid w:val="009D7919"/>
    <w:rsid w:val="00AE7E63"/>
    <w:rsid w:val="00AF132F"/>
    <w:rsid w:val="00AF3D3E"/>
    <w:rsid w:val="00B02BFE"/>
    <w:rsid w:val="00C5438F"/>
    <w:rsid w:val="00CB33F9"/>
    <w:rsid w:val="00CF4C5D"/>
    <w:rsid w:val="00D03A43"/>
    <w:rsid w:val="00D607DE"/>
    <w:rsid w:val="00DC2288"/>
    <w:rsid w:val="00DE64C8"/>
    <w:rsid w:val="00E65327"/>
    <w:rsid w:val="00E91406"/>
    <w:rsid w:val="00EB49A6"/>
    <w:rsid w:val="00F14006"/>
    <w:rsid w:val="7CD75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D0821"/>
  <w15:docId w15:val="{361A0845-8A04-4767-87EA-365197A60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2">
    <w:name w:val="heading 2"/>
    <w:basedOn w:val="a"/>
    <w:next w:val="a"/>
    <w:link w:val="20"/>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Pr>
      <w:color w:val="800080"/>
      <w:u w:val="single"/>
    </w:rPr>
  </w:style>
  <w:style w:type="character" w:styleId="a5">
    <w:name w:val="Hyperlink"/>
    <w:basedOn w:val="a0"/>
    <w:uiPriority w:val="99"/>
    <w:unhideWhenUsed/>
    <w:rPr>
      <w:color w:val="0000FF"/>
      <w:u w:val="single"/>
    </w:rPr>
  </w:style>
  <w:style w:type="table" w:styleId="a6">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Pr>
      <w:rFonts w:ascii="宋体" w:eastAsia="宋体" w:hAnsi="宋体" w:cs="宋体"/>
      <w:b/>
      <w:bCs/>
      <w:kern w:val="0"/>
      <w:sz w:val="36"/>
      <w:szCs w:val="36"/>
    </w:rPr>
  </w:style>
  <w:style w:type="paragraph" w:styleId="a7">
    <w:name w:val="Body Text Indent"/>
    <w:basedOn w:val="a"/>
    <w:link w:val="a8"/>
    <w:uiPriority w:val="99"/>
    <w:semiHidden/>
    <w:unhideWhenUsed/>
    <w:rsid w:val="00917068"/>
    <w:pPr>
      <w:spacing w:after="120"/>
      <w:ind w:leftChars="200" w:left="420"/>
    </w:pPr>
  </w:style>
  <w:style w:type="character" w:customStyle="1" w:styleId="a8">
    <w:name w:val="正文文本缩进 字符"/>
    <w:basedOn w:val="a0"/>
    <w:link w:val="a7"/>
    <w:uiPriority w:val="99"/>
    <w:semiHidden/>
    <w:rsid w:val="00917068"/>
    <w:rPr>
      <w:kern w:val="2"/>
      <w:sz w:val="21"/>
      <w:szCs w:val="22"/>
    </w:rPr>
  </w:style>
  <w:style w:type="paragraph" w:styleId="21">
    <w:name w:val="Body Text First Indent 2"/>
    <w:basedOn w:val="a7"/>
    <w:link w:val="22"/>
    <w:uiPriority w:val="99"/>
    <w:unhideWhenUsed/>
    <w:rsid w:val="00917068"/>
    <w:pPr>
      <w:ind w:firstLineChars="200" w:firstLine="420"/>
    </w:pPr>
    <w:rPr>
      <w:rFonts w:ascii="Calibri" w:eastAsia="宋体" w:hAnsi="Calibri" w:cs="Times New Roman"/>
      <w:szCs w:val="24"/>
    </w:rPr>
  </w:style>
  <w:style w:type="character" w:customStyle="1" w:styleId="22">
    <w:name w:val="正文首行缩进 2 字符"/>
    <w:basedOn w:val="a8"/>
    <w:link w:val="21"/>
    <w:uiPriority w:val="99"/>
    <w:rsid w:val="00917068"/>
    <w:rPr>
      <w:rFonts w:ascii="Calibri" w:eastAsia="宋体" w:hAnsi="Calibri" w:cs="Times New Roman"/>
      <w:kern w:val="2"/>
      <w:sz w:val="21"/>
      <w:szCs w:val="24"/>
    </w:rPr>
  </w:style>
  <w:style w:type="paragraph" w:styleId="a9">
    <w:name w:val="Title"/>
    <w:basedOn w:val="a"/>
    <w:next w:val="aa"/>
    <w:link w:val="ab"/>
    <w:qFormat/>
    <w:rsid w:val="00917068"/>
    <w:pPr>
      <w:spacing w:before="240" w:after="60"/>
      <w:jc w:val="center"/>
      <w:outlineLvl w:val="0"/>
    </w:pPr>
    <w:rPr>
      <w:rFonts w:ascii="Arial" w:eastAsia="黑体" w:hAnsi="Arial" w:cs="Times New Roman"/>
      <w:b/>
      <w:sz w:val="40"/>
      <w:szCs w:val="24"/>
    </w:rPr>
  </w:style>
  <w:style w:type="character" w:customStyle="1" w:styleId="ab">
    <w:name w:val="标题 字符"/>
    <w:basedOn w:val="a0"/>
    <w:link w:val="a9"/>
    <w:rsid w:val="00917068"/>
    <w:rPr>
      <w:rFonts w:ascii="Arial" w:eastAsia="黑体" w:hAnsi="Arial" w:cs="Times New Roman"/>
      <w:b/>
      <w:kern w:val="2"/>
      <w:sz w:val="40"/>
      <w:szCs w:val="24"/>
    </w:rPr>
  </w:style>
  <w:style w:type="paragraph" w:styleId="ac">
    <w:name w:val="Date"/>
    <w:basedOn w:val="a"/>
    <w:next w:val="a"/>
    <w:link w:val="ad"/>
    <w:unhideWhenUsed/>
    <w:qFormat/>
    <w:rsid w:val="00917068"/>
    <w:rPr>
      <w:rFonts w:ascii="Times New Roman" w:eastAsia="宋体" w:hAnsi="Times New Roman" w:cs="Times New Roman"/>
      <w:b/>
      <w:sz w:val="28"/>
      <w:szCs w:val="20"/>
    </w:rPr>
  </w:style>
  <w:style w:type="character" w:customStyle="1" w:styleId="ad">
    <w:name w:val="日期 字符"/>
    <w:basedOn w:val="a0"/>
    <w:link w:val="ac"/>
    <w:rsid w:val="00917068"/>
    <w:rPr>
      <w:rFonts w:ascii="Times New Roman" w:eastAsia="宋体" w:hAnsi="Times New Roman" w:cs="Times New Roman"/>
      <w:b/>
      <w:kern w:val="2"/>
      <w:sz w:val="28"/>
    </w:rPr>
  </w:style>
  <w:style w:type="paragraph" w:styleId="aa">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599</Words>
  <Characters>3415</Characters>
  <Application>Microsoft Office Word</Application>
  <DocSecurity>0</DocSecurity>
  <Lines>28</Lines>
  <Paragraphs>8</Paragraphs>
  <ScaleCrop>false</ScaleCrop>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梁慧</dc:creator>
  <cp:lastModifiedBy>周桥</cp:lastModifiedBy>
  <cp:revision>3</cp:revision>
  <dcterms:created xsi:type="dcterms:W3CDTF">2021-06-11T08:32:00Z</dcterms:created>
  <dcterms:modified xsi:type="dcterms:W3CDTF">2021-06-11T08:33:00Z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